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CA676" w14:textId="7398AD0E" w:rsidR="0050304D" w:rsidRPr="00B701FF" w:rsidDel="00B701FF" w:rsidRDefault="0050304D" w:rsidP="00D67B5C">
      <w:pPr>
        <w:pStyle w:val="Szvegtrzs"/>
        <w:numPr>
          <w:ins w:id="0" w:author="anett" w:date="2023-02-01T09:25:00Z"/>
        </w:numPr>
        <w:jc w:val="both"/>
        <w:rPr>
          <w:ins w:id="1" w:author="anett" w:date="2023-02-01T09:25:00Z"/>
          <w:del w:id="2" w:author="Kiss Csabáné Anett" w:date="2024-09-17T10:03:00Z" w16du:dateUtc="2024-09-17T08:03:00Z"/>
          <w:rFonts w:ascii="Times New Roman" w:hAnsi="Times New Roman"/>
          <w:b w:val="0"/>
          <w:sz w:val="26"/>
          <w:szCs w:val="26"/>
          <w:u w:val="none"/>
        </w:rPr>
      </w:pPr>
      <w:ins w:id="3" w:author="anett" w:date="2023-02-01T09:25:00Z">
        <w:del w:id="4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 w:val="26"/>
              <w:szCs w:val="26"/>
              <w:u w:val="none"/>
            </w:rPr>
            <w:delText>Nyúl Község Önkormányzat</w:delText>
          </w:r>
        </w:del>
      </w:ins>
    </w:p>
    <w:p w14:paraId="42EABD9B" w14:textId="36BB427B" w:rsidR="0050304D" w:rsidRPr="00B701FF" w:rsidDel="00B701FF" w:rsidRDefault="0050304D" w:rsidP="00D67B5C">
      <w:pPr>
        <w:pStyle w:val="Szvegtrzs"/>
        <w:numPr>
          <w:ins w:id="5" w:author="anett" w:date="2023-02-01T09:25:00Z"/>
        </w:numPr>
        <w:jc w:val="both"/>
        <w:rPr>
          <w:ins w:id="6" w:author="anett" w:date="2023-02-01T09:25:00Z"/>
          <w:del w:id="7" w:author="Kiss Csabáné Anett" w:date="2024-09-17T10:03:00Z" w16du:dateUtc="2024-09-17T08:03:00Z"/>
          <w:rFonts w:ascii="Times New Roman" w:hAnsi="Times New Roman"/>
          <w:b w:val="0"/>
          <w:sz w:val="26"/>
          <w:szCs w:val="26"/>
          <w:u w:val="none"/>
        </w:rPr>
      </w:pPr>
      <w:ins w:id="8" w:author="anett" w:date="2023-02-01T09:25:00Z">
        <w:del w:id="9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 w:val="26"/>
              <w:szCs w:val="26"/>
              <w:u w:val="none"/>
            </w:rPr>
            <w:delText>Képviselőtestülete</w:delText>
          </w:r>
        </w:del>
      </w:ins>
    </w:p>
    <w:p w14:paraId="4278BAC0" w14:textId="107345EA" w:rsidR="0050304D" w:rsidRPr="00B701FF" w:rsidDel="00B701FF" w:rsidRDefault="0050304D" w:rsidP="00D67B5C">
      <w:pPr>
        <w:pStyle w:val="Szvegtrzs"/>
        <w:numPr>
          <w:ins w:id="10" w:author="anett" w:date="2023-02-01T09:25:00Z"/>
        </w:numPr>
        <w:jc w:val="both"/>
        <w:rPr>
          <w:ins w:id="11" w:author="anett" w:date="2023-02-01T09:25:00Z"/>
          <w:del w:id="12" w:author="Kiss Csabáné Anett" w:date="2024-09-17T10:03:00Z" w16du:dateUtc="2024-09-17T08:03:00Z"/>
          <w:rFonts w:ascii="Times New Roman" w:hAnsi="Times New Roman"/>
          <w:b w:val="0"/>
          <w:sz w:val="26"/>
          <w:szCs w:val="26"/>
          <w:u w:val="none"/>
        </w:rPr>
      </w:pPr>
      <w:ins w:id="13" w:author="anett" w:date="2023-02-01T09:25:00Z">
        <w:del w:id="14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 w:val="26"/>
              <w:szCs w:val="26"/>
              <w:u w:val="none"/>
            </w:rPr>
            <w:delText>9082 Nyúl, Kossuth Lajos u. 46.</w:delText>
          </w:r>
        </w:del>
      </w:ins>
    </w:p>
    <w:p w14:paraId="2CA1309E" w14:textId="314DECCA" w:rsidR="0050304D" w:rsidRPr="00B701FF" w:rsidDel="00B701FF" w:rsidRDefault="0050304D" w:rsidP="00D67B5C">
      <w:pPr>
        <w:pStyle w:val="Szvegtrzs"/>
        <w:numPr>
          <w:ins w:id="15" w:author="anett" w:date="2023-02-01T09:25:00Z"/>
        </w:numPr>
        <w:jc w:val="both"/>
        <w:rPr>
          <w:ins w:id="16" w:author="anett" w:date="2023-02-01T09:25:00Z"/>
          <w:del w:id="17" w:author="Kiss Csabáné Anett" w:date="2024-09-17T10:03:00Z" w16du:dateUtc="2024-09-17T08:03:00Z"/>
          <w:rFonts w:ascii="Times New Roman" w:hAnsi="Times New Roman"/>
          <w:b w:val="0"/>
          <w:sz w:val="22"/>
          <w:szCs w:val="22"/>
          <w:u w:val="none"/>
        </w:rPr>
      </w:pPr>
    </w:p>
    <w:p w14:paraId="3ED2E135" w14:textId="1581BF80" w:rsidR="0050304D" w:rsidRPr="00B701FF" w:rsidDel="00B701FF" w:rsidRDefault="0050304D" w:rsidP="00D67B5C">
      <w:pPr>
        <w:pStyle w:val="Szvegtrzs"/>
        <w:numPr>
          <w:ins w:id="18" w:author="anett" w:date="2023-02-01T09:25:00Z"/>
        </w:numPr>
        <w:jc w:val="both"/>
        <w:rPr>
          <w:ins w:id="19" w:author="anett" w:date="2023-02-01T09:25:00Z"/>
          <w:del w:id="20" w:author="Kiss Csabáné Anett" w:date="2024-09-17T10:03:00Z" w16du:dateUtc="2024-09-17T08:03:00Z"/>
          <w:rFonts w:ascii="Times New Roman" w:hAnsi="Times New Roman"/>
          <w:b w:val="0"/>
          <w:szCs w:val="24"/>
          <w:u w:val="none"/>
          <w:rPrChange w:id="21" w:author="Kiss Csabáné Anett" w:date="2024-09-17T10:03:00Z" w16du:dateUtc="2024-09-17T08:03:00Z">
            <w:rPr>
              <w:ins w:id="22" w:author="anett" w:date="2023-02-01T09:25:00Z"/>
              <w:del w:id="23" w:author="Kiss Csabáné Anett" w:date="2024-09-17T10:03:00Z" w16du:dateUtc="2024-09-17T08:03:00Z"/>
              <w:sz w:val="22"/>
              <w:szCs w:val="24"/>
              <w:u w:val="none"/>
            </w:rPr>
          </w:rPrChange>
        </w:rPr>
      </w:pPr>
    </w:p>
    <w:p w14:paraId="3B1696DB" w14:textId="79831163" w:rsidR="0050304D" w:rsidRPr="00B701FF" w:rsidDel="00B701FF" w:rsidRDefault="0050304D" w:rsidP="00D67B5C">
      <w:pPr>
        <w:pStyle w:val="Szvegtrzs"/>
        <w:numPr>
          <w:ins w:id="24" w:author="anett" w:date="2023-02-01T09:25:00Z"/>
        </w:numPr>
        <w:jc w:val="both"/>
        <w:rPr>
          <w:ins w:id="25" w:author="anett" w:date="2023-06-07T13:37:00Z"/>
          <w:del w:id="26" w:author="Kiss Csabáné Anett" w:date="2024-09-17T10:03:00Z" w16du:dateUtc="2024-09-17T08:03:00Z"/>
          <w:rFonts w:ascii="Times New Roman" w:hAnsi="Times New Roman"/>
          <w:b w:val="0"/>
          <w:szCs w:val="24"/>
          <w:u w:val="none"/>
        </w:rPr>
      </w:pPr>
      <w:ins w:id="27" w:author="anett" w:date="2023-02-01T09:27:00Z">
        <w:del w:id="28" w:author="Kiss Csabáné Anett" w:date="2024-09-17T10:03:00Z" w16du:dateUtc="2024-09-17T08:03:00Z">
          <w:r w:rsidRPr="00B701FF" w:rsidDel="00B701FF">
            <w:rPr>
              <w:b w:val="0"/>
              <w:rPrChange w:id="29" w:author="Kiss Csabáné Anett" w:date="2024-09-17T10:03:00Z" w16du:dateUtc="2024-09-17T08:03:00Z">
                <w:rPr>
                  <w:b w:val="0"/>
                  <w:sz w:val="22"/>
                </w:rPr>
              </w:rPrChange>
            </w:rPr>
            <w:delText xml:space="preserve">Ikt.szám: </w:delText>
          </w:r>
        </w:del>
      </w:ins>
      <w:ins w:id="30" w:author="anett" w:date="2023-06-07T13:37:00Z">
        <w:del w:id="31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Cs w:val="24"/>
              <w:u w:val="none"/>
            </w:rPr>
            <w:delText>NY/</w:delText>
          </w:r>
        </w:del>
      </w:ins>
      <w:ins w:id="32" w:author="anett" w:date="2023-07-11T18:40:00Z">
        <w:del w:id="33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Cs w:val="24"/>
              <w:u w:val="none"/>
            </w:rPr>
            <w:delText>2843</w:delText>
          </w:r>
        </w:del>
      </w:ins>
      <w:ins w:id="34" w:author="anett" w:date="2023-06-07T13:37:00Z">
        <w:del w:id="35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Cs w:val="24"/>
              <w:u w:val="none"/>
            </w:rPr>
            <w:delText>-2/2023.</w:delText>
          </w:r>
        </w:del>
      </w:ins>
    </w:p>
    <w:p w14:paraId="6CA618E9" w14:textId="343F07AA" w:rsidR="0050304D" w:rsidRPr="00B701FF" w:rsidDel="00B701FF" w:rsidRDefault="0050304D" w:rsidP="00D67B5C">
      <w:pPr>
        <w:pStyle w:val="Szvegtrzs"/>
        <w:numPr>
          <w:ins w:id="36" w:author="anett" w:date="2023-02-01T09:25:00Z"/>
        </w:numPr>
        <w:jc w:val="both"/>
        <w:rPr>
          <w:ins w:id="37" w:author="anett" w:date="2023-02-07T14:47:00Z"/>
          <w:del w:id="38" w:author="Kiss Csabáné Anett" w:date="2024-09-17T10:03:00Z" w16du:dateUtc="2024-09-17T08:03:00Z"/>
          <w:rFonts w:ascii="Times New Roman" w:hAnsi="Times New Roman"/>
          <w:b w:val="0"/>
          <w:szCs w:val="24"/>
          <w:u w:val="none"/>
        </w:rPr>
      </w:pPr>
    </w:p>
    <w:p w14:paraId="3B169C2E" w14:textId="7115D29B" w:rsidR="0050304D" w:rsidRPr="00B701FF" w:rsidDel="00B701FF" w:rsidRDefault="0050304D" w:rsidP="00D67B5C">
      <w:pPr>
        <w:pStyle w:val="Szvegtrzs"/>
        <w:numPr>
          <w:ins w:id="39" w:author="anett" w:date="2023-02-01T09:25:00Z"/>
        </w:numPr>
        <w:jc w:val="both"/>
        <w:rPr>
          <w:ins w:id="40" w:author="anett" w:date="2023-03-22T07:40:00Z"/>
          <w:del w:id="41" w:author="Kiss Csabáné Anett" w:date="2024-09-17T10:03:00Z" w16du:dateUtc="2024-09-17T08:03:00Z"/>
          <w:rFonts w:ascii="Times New Roman" w:hAnsi="Times New Roman"/>
          <w:b w:val="0"/>
          <w:szCs w:val="24"/>
          <w:u w:val="none"/>
        </w:rPr>
      </w:pPr>
    </w:p>
    <w:p w14:paraId="6D725C29" w14:textId="6A7C19A5" w:rsidR="0050304D" w:rsidRPr="00B701FF" w:rsidDel="00B701FF" w:rsidRDefault="0050304D" w:rsidP="00D67B5C">
      <w:pPr>
        <w:pStyle w:val="Szvegtrzs"/>
        <w:numPr>
          <w:ins w:id="42" w:author="anett" w:date="2023-02-01T09:25:00Z"/>
        </w:numPr>
        <w:jc w:val="center"/>
        <w:rPr>
          <w:ins w:id="43" w:author="anett" w:date="2023-02-01T09:25:00Z"/>
          <w:del w:id="44" w:author="Kiss Csabáné Anett" w:date="2024-09-17T10:03:00Z" w16du:dateUtc="2024-09-17T08:03:00Z"/>
          <w:rFonts w:ascii="Times New Roman" w:hAnsi="Times New Roman"/>
          <w:b w:val="0"/>
          <w:sz w:val="26"/>
          <w:szCs w:val="26"/>
          <w:u w:val="none"/>
          <w:rPrChange w:id="45" w:author="Kiss Csabáné Anett" w:date="2024-09-17T10:03:00Z" w16du:dateUtc="2024-09-17T08:03:00Z">
            <w:rPr>
              <w:ins w:id="46" w:author="anett" w:date="2023-02-01T09:25:00Z"/>
              <w:del w:id="47" w:author="Kiss Csabáné Anett" w:date="2024-09-17T10:03:00Z" w16du:dateUtc="2024-09-17T08:03:00Z"/>
              <w:sz w:val="30"/>
              <w:szCs w:val="26"/>
              <w:u w:val="none"/>
            </w:rPr>
          </w:rPrChange>
        </w:rPr>
      </w:pPr>
      <w:ins w:id="48" w:author="anett" w:date="2023-02-01T09:25:00Z">
        <w:del w:id="49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 w:val="26"/>
              <w:szCs w:val="26"/>
              <w:rPrChange w:id="50" w:author="Kiss Csabáné Anett" w:date="2024-09-17T10:03:00Z" w16du:dateUtc="2024-09-17T08:03:00Z">
                <w:rPr>
                  <w:b w:val="0"/>
                  <w:sz w:val="30"/>
                  <w:szCs w:val="26"/>
                </w:rPr>
              </w:rPrChange>
            </w:rPr>
            <w:delText>JEGYZŐKÖNYVI KIVONAT</w:delText>
          </w:r>
        </w:del>
      </w:ins>
    </w:p>
    <w:p w14:paraId="57468DB9" w14:textId="35F0BBF7" w:rsidR="0050304D" w:rsidRPr="00B701FF" w:rsidDel="00B701FF" w:rsidRDefault="0050304D" w:rsidP="00D67B5C">
      <w:pPr>
        <w:widowControl/>
        <w:numPr>
          <w:ins w:id="51" w:author="anett" w:date="2023-02-01T09:25:00Z"/>
        </w:numPr>
        <w:suppressAutoHyphens w:val="0"/>
        <w:jc w:val="center"/>
        <w:rPr>
          <w:ins w:id="52" w:author="anett" w:date="2023-02-01T09:25:00Z"/>
          <w:del w:id="53" w:author="Kiss Csabáné Anett" w:date="2024-09-17T10:03:00Z" w16du:dateUtc="2024-09-17T08:03:00Z"/>
          <w:rFonts w:cs="Times New Roman"/>
          <w:color w:val="auto"/>
          <w:sz w:val="22"/>
          <w:szCs w:val="22"/>
          <w:lang w:eastAsia="en-US"/>
          <w:rPrChange w:id="54" w:author="Kiss Csabáné Anett" w:date="2024-09-17T10:03:00Z" w16du:dateUtc="2024-09-17T08:03:00Z">
            <w:rPr>
              <w:ins w:id="55" w:author="anett" w:date="2023-02-01T09:25:00Z"/>
              <w:del w:id="56" w:author="Kiss Csabáné Anett" w:date="2024-09-17T10:03:00Z" w16du:dateUtc="2024-09-17T08:03:00Z"/>
              <w:rFonts w:cs="Times New Roman"/>
              <w:b/>
              <w:color w:val="auto"/>
              <w:sz w:val="26"/>
              <w:szCs w:val="22"/>
              <w:lang w:eastAsia="en-US"/>
            </w:rPr>
          </w:rPrChange>
        </w:rPr>
      </w:pPr>
    </w:p>
    <w:p w14:paraId="48B7E3B9" w14:textId="78069DE9" w:rsidR="0050304D" w:rsidRPr="00B701FF" w:rsidDel="00B701FF" w:rsidRDefault="0050304D" w:rsidP="00D67B5C">
      <w:pPr>
        <w:widowControl/>
        <w:numPr>
          <w:ins w:id="57" w:author="anett" w:date="2023-02-01T09:25:00Z"/>
        </w:numPr>
        <w:suppressAutoHyphens w:val="0"/>
        <w:jc w:val="center"/>
        <w:rPr>
          <w:ins w:id="58" w:author="anett" w:date="2023-02-01T09:25:00Z"/>
          <w:del w:id="59" w:author="Kiss Csabáné Anett" w:date="2024-09-17T10:03:00Z" w16du:dateUtc="2024-09-17T08:03:00Z"/>
          <w:rFonts w:cs="Times New Roman"/>
          <w:color w:val="auto"/>
          <w:lang w:eastAsia="en-US"/>
          <w:rPrChange w:id="60" w:author="Kiss Csabáné Anett" w:date="2024-09-17T10:03:00Z" w16du:dateUtc="2024-09-17T08:03:00Z">
            <w:rPr>
              <w:ins w:id="61" w:author="anett" w:date="2023-02-01T09:25:00Z"/>
              <w:del w:id="62" w:author="Kiss Csabáné Anett" w:date="2024-09-17T10:03:00Z" w16du:dateUtc="2024-09-17T08:03:00Z"/>
              <w:rFonts w:cs="Times New Roman"/>
              <w:b/>
              <w:color w:val="auto"/>
              <w:sz w:val="26"/>
              <w:lang w:eastAsia="en-US"/>
            </w:rPr>
          </w:rPrChange>
        </w:rPr>
      </w:pPr>
      <w:ins w:id="63" w:author="anett" w:date="2023-02-01T09:25:00Z">
        <w:del w:id="64" w:author="Kiss Csabáné Anett" w:date="2024-09-17T10:03:00Z" w16du:dateUtc="2024-09-17T08:03:00Z">
          <w:r w:rsidRPr="00B701FF" w:rsidDel="00B701FF">
            <w:rPr>
              <w:rFonts w:cs="Times New Roman"/>
              <w:color w:val="auto"/>
              <w:lang w:eastAsia="en-US"/>
              <w:rPrChange w:id="65" w:author="Kiss Csabáné Anett" w:date="2024-09-17T10:03:00Z" w16du:dateUtc="2024-09-17T08:03:00Z">
                <w:rPr>
                  <w:rFonts w:cs="Times New Roman"/>
                  <w:b/>
                  <w:color w:val="auto"/>
                  <w:sz w:val="26"/>
                  <w:lang w:eastAsia="en-US"/>
                </w:rPr>
              </w:rPrChange>
            </w:rPr>
            <w:delText>Nyúl Község Önkormányzata Képviselő-testületének</w:delText>
          </w:r>
        </w:del>
      </w:ins>
    </w:p>
    <w:p w14:paraId="51A8112A" w14:textId="7A4290B9" w:rsidR="0050304D" w:rsidRPr="00B701FF" w:rsidDel="00B701FF" w:rsidRDefault="0050304D" w:rsidP="00D67B5C">
      <w:pPr>
        <w:widowControl/>
        <w:numPr>
          <w:ins w:id="66" w:author="anett" w:date="2023-02-01T09:25:00Z"/>
        </w:numPr>
        <w:suppressAutoHyphens w:val="0"/>
        <w:jc w:val="center"/>
        <w:rPr>
          <w:ins w:id="67" w:author="anett" w:date="2023-02-01T09:25:00Z"/>
          <w:del w:id="68" w:author="Kiss Csabáné Anett" w:date="2024-09-17T10:03:00Z" w16du:dateUtc="2024-09-17T08:03:00Z"/>
          <w:rFonts w:cs="Times New Roman"/>
          <w:color w:val="auto"/>
          <w:lang w:eastAsia="en-US"/>
          <w:rPrChange w:id="69" w:author="Kiss Csabáné Anett" w:date="2024-09-17T10:03:00Z" w16du:dateUtc="2024-09-17T08:03:00Z">
            <w:rPr>
              <w:ins w:id="70" w:author="anett" w:date="2023-02-01T09:25:00Z"/>
              <w:del w:id="71" w:author="Kiss Csabáné Anett" w:date="2024-09-17T10:03:00Z" w16du:dateUtc="2024-09-17T08:03:00Z"/>
              <w:rFonts w:cs="Times New Roman"/>
              <w:b/>
              <w:color w:val="auto"/>
              <w:sz w:val="26"/>
              <w:lang w:eastAsia="en-US"/>
            </w:rPr>
          </w:rPrChange>
        </w:rPr>
      </w:pPr>
      <w:ins w:id="72" w:author="anett" w:date="2023-02-01T09:25:00Z">
        <w:del w:id="73" w:author="Kiss Csabáné Anett" w:date="2024-09-17T10:03:00Z" w16du:dateUtc="2024-09-17T08:03:00Z">
          <w:r w:rsidRPr="00B701FF" w:rsidDel="00B701FF">
            <w:rPr>
              <w:rFonts w:cs="Times New Roman"/>
              <w:color w:val="auto"/>
              <w:lang w:eastAsia="en-US"/>
              <w:rPrChange w:id="74" w:author="Kiss Csabáné Anett" w:date="2024-09-17T10:03:00Z" w16du:dateUtc="2024-09-17T08:03:00Z">
                <w:rPr>
                  <w:rFonts w:cs="Times New Roman"/>
                  <w:b/>
                  <w:color w:val="auto"/>
                  <w:sz w:val="26"/>
                  <w:lang w:eastAsia="en-US"/>
                </w:rPr>
              </w:rPrChange>
            </w:rPr>
            <w:delText>202</w:delText>
          </w:r>
        </w:del>
      </w:ins>
      <w:ins w:id="75" w:author="anett" w:date="2023-02-01T09:27:00Z">
        <w:del w:id="76" w:author="Kiss Csabáné Anett" w:date="2024-09-17T10:03:00Z" w16du:dateUtc="2024-09-17T08:03:00Z">
          <w:r w:rsidRPr="00B701FF" w:rsidDel="00B701FF">
            <w:rPr>
              <w:rFonts w:cs="Times New Roman"/>
              <w:color w:val="auto"/>
              <w:lang w:eastAsia="en-US"/>
              <w:rPrChange w:id="77" w:author="Kiss Csabáné Anett" w:date="2024-09-17T10:03:00Z" w16du:dateUtc="2024-09-17T08:03:00Z">
                <w:rPr>
                  <w:rFonts w:cs="Times New Roman"/>
                  <w:b/>
                  <w:color w:val="auto"/>
                  <w:sz w:val="26"/>
                  <w:lang w:eastAsia="en-US"/>
                </w:rPr>
              </w:rPrChange>
            </w:rPr>
            <w:delText>3</w:delText>
          </w:r>
        </w:del>
      </w:ins>
      <w:ins w:id="78" w:author="anett" w:date="2023-02-01T09:25:00Z">
        <w:del w:id="79" w:author="Kiss Csabáné Anett" w:date="2024-09-17T10:03:00Z" w16du:dateUtc="2024-09-17T08:03:00Z">
          <w:r w:rsidRPr="00B701FF" w:rsidDel="00B701FF">
            <w:rPr>
              <w:rFonts w:cs="Times New Roman"/>
              <w:color w:val="auto"/>
              <w:lang w:eastAsia="en-US"/>
              <w:rPrChange w:id="80" w:author="Kiss Csabáné Anett" w:date="2024-09-17T10:03:00Z" w16du:dateUtc="2024-09-17T08:03:00Z">
                <w:rPr>
                  <w:rFonts w:cs="Times New Roman"/>
                  <w:b/>
                  <w:color w:val="auto"/>
                  <w:sz w:val="26"/>
                  <w:lang w:eastAsia="en-US"/>
                </w:rPr>
              </w:rPrChange>
            </w:rPr>
            <w:delText xml:space="preserve">. </w:delText>
          </w:r>
        </w:del>
      </w:ins>
      <w:ins w:id="81" w:author="anett" w:date="2023-07-11T18:40:00Z">
        <w:del w:id="82" w:author="Kiss Csabáné Anett" w:date="2024-09-17T10:03:00Z" w16du:dateUtc="2024-09-17T08:03:00Z">
          <w:r w:rsidRPr="00B701FF" w:rsidDel="00B701FF">
            <w:rPr>
              <w:rFonts w:cs="Times New Roman"/>
              <w:color w:val="auto"/>
              <w:lang w:eastAsia="en-US"/>
              <w:rPrChange w:id="83" w:author="Kiss Csabáné Anett" w:date="2024-09-17T10:03:00Z" w16du:dateUtc="2024-09-17T08:03:00Z">
                <w:rPr>
                  <w:rFonts w:cs="Times New Roman"/>
                  <w:b/>
                  <w:bCs/>
                  <w:color w:val="auto"/>
                  <w:lang w:eastAsia="en-US"/>
                </w:rPr>
              </w:rPrChange>
            </w:rPr>
            <w:delText>július 11-én</w:delText>
          </w:r>
        </w:del>
      </w:ins>
      <w:ins w:id="84" w:author="anett" w:date="2023-02-01T09:25:00Z">
        <w:del w:id="85" w:author="Kiss Csabáné Anett" w:date="2024-09-17T10:03:00Z" w16du:dateUtc="2024-09-17T08:03:00Z">
          <w:r w:rsidRPr="00B701FF" w:rsidDel="00B701FF">
            <w:rPr>
              <w:rFonts w:cs="Times New Roman"/>
              <w:color w:val="auto"/>
              <w:lang w:eastAsia="en-US"/>
              <w:rPrChange w:id="86" w:author="Kiss Csabáné Anett" w:date="2024-09-17T10:03:00Z" w16du:dateUtc="2024-09-17T08:03:00Z">
                <w:rPr>
                  <w:rFonts w:cs="Times New Roman"/>
                  <w:b/>
                  <w:color w:val="auto"/>
                  <w:sz w:val="26"/>
                  <w:lang w:eastAsia="en-US"/>
                </w:rPr>
              </w:rPrChange>
            </w:rPr>
            <w:delText xml:space="preserve"> megtartott</w:delText>
          </w:r>
        </w:del>
      </w:ins>
    </w:p>
    <w:p w14:paraId="37A753BF" w14:textId="0EB59BED" w:rsidR="0050304D" w:rsidRPr="00B701FF" w:rsidDel="00B701FF" w:rsidRDefault="0050304D" w:rsidP="00D67B5C">
      <w:pPr>
        <w:widowControl/>
        <w:numPr>
          <w:ins w:id="87" w:author="anett" w:date="2023-02-01T09:25:00Z"/>
        </w:numPr>
        <w:suppressAutoHyphens w:val="0"/>
        <w:jc w:val="center"/>
        <w:rPr>
          <w:ins w:id="88" w:author="anett" w:date="2023-02-01T09:25:00Z"/>
          <w:del w:id="89" w:author="Kiss Csabáné Anett" w:date="2024-09-17T10:03:00Z" w16du:dateUtc="2024-09-17T08:03:00Z"/>
          <w:rFonts w:cs="Times New Roman"/>
          <w:color w:val="auto"/>
          <w:lang w:eastAsia="en-US"/>
          <w:rPrChange w:id="90" w:author="Kiss Csabáné Anett" w:date="2024-09-17T10:03:00Z" w16du:dateUtc="2024-09-17T08:03:00Z">
            <w:rPr>
              <w:ins w:id="91" w:author="anett" w:date="2023-02-01T09:25:00Z"/>
              <w:del w:id="92" w:author="Kiss Csabáné Anett" w:date="2024-09-17T10:03:00Z" w16du:dateUtc="2024-09-17T08:03:00Z"/>
              <w:rFonts w:cs="Times New Roman"/>
              <w:b/>
              <w:color w:val="auto"/>
              <w:sz w:val="26"/>
              <w:lang w:eastAsia="en-US"/>
            </w:rPr>
          </w:rPrChange>
        </w:rPr>
      </w:pPr>
      <w:ins w:id="93" w:author="anett" w:date="2023-07-11T18:40:00Z">
        <w:del w:id="94" w:author="Kiss Csabáné Anett" w:date="2024-09-17T10:03:00Z" w16du:dateUtc="2024-09-17T08:03:00Z">
          <w:r w:rsidRPr="00B701FF" w:rsidDel="00B701FF">
            <w:rPr>
              <w:rFonts w:cs="Times New Roman"/>
              <w:color w:val="auto"/>
              <w:lang w:eastAsia="en-US"/>
              <w:rPrChange w:id="95" w:author="Kiss Csabáné Anett" w:date="2024-09-17T10:03:00Z" w16du:dateUtc="2024-09-17T08:03:00Z">
                <w:rPr>
                  <w:rFonts w:cs="Times New Roman"/>
                  <w:b/>
                  <w:bCs/>
                  <w:color w:val="auto"/>
                  <w:lang w:eastAsia="en-US"/>
                </w:rPr>
              </w:rPrChange>
            </w:rPr>
            <w:delText xml:space="preserve">rendkívüli </w:delText>
          </w:r>
        </w:del>
      </w:ins>
      <w:ins w:id="96" w:author="anett" w:date="2023-02-01T09:25:00Z">
        <w:del w:id="97" w:author="Kiss Csabáné Anett" w:date="2024-09-17T10:03:00Z" w16du:dateUtc="2024-09-17T08:03:00Z">
          <w:r w:rsidRPr="00B701FF" w:rsidDel="00B701FF">
            <w:rPr>
              <w:rFonts w:cs="Times New Roman"/>
              <w:color w:val="auto"/>
              <w:lang w:eastAsia="en-US"/>
              <w:rPrChange w:id="98" w:author="Kiss Csabáné Anett" w:date="2024-09-17T10:03:00Z" w16du:dateUtc="2024-09-17T08:03:00Z">
                <w:rPr>
                  <w:rFonts w:cs="Times New Roman"/>
                  <w:b/>
                  <w:color w:val="auto"/>
                  <w:sz w:val="26"/>
                  <w:lang w:eastAsia="en-US"/>
                </w:rPr>
              </w:rPrChange>
            </w:rPr>
            <w:delText>üléséről készült jegyzőkönyvéből</w:delText>
          </w:r>
        </w:del>
      </w:ins>
    </w:p>
    <w:p w14:paraId="294497E9" w14:textId="682B8CF1" w:rsidR="0050304D" w:rsidRPr="00B701FF" w:rsidDel="00B701FF" w:rsidRDefault="0050304D" w:rsidP="00D67B5C">
      <w:pPr>
        <w:numPr>
          <w:ins w:id="99" w:author="anett" w:date="2023-02-01T09:25:00Z"/>
        </w:numPr>
        <w:suppressAutoHyphens w:val="0"/>
        <w:autoSpaceDE w:val="0"/>
        <w:autoSpaceDN w:val="0"/>
        <w:adjustRightInd w:val="0"/>
        <w:jc w:val="both"/>
        <w:rPr>
          <w:ins w:id="100" w:author="anett" w:date="2023-02-01T09:25:00Z"/>
          <w:del w:id="101" w:author="Kiss Csabáné Anett" w:date="2024-09-17T10:03:00Z" w16du:dateUtc="2024-09-17T08:03:00Z"/>
          <w:rFonts w:cs="Times New Roman"/>
          <w:color w:val="auto"/>
          <w:lang w:eastAsia="en-US"/>
          <w:rPrChange w:id="102" w:author="Kiss Csabáné Anett" w:date="2024-09-17T10:03:00Z" w16du:dateUtc="2024-09-17T08:03:00Z">
            <w:rPr>
              <w:ins w:id="103" w:author="anett" w:date="2023-02-01T09:25:00Z"/>
              <w:del w:id="104" w:author="Kiss Csabáné Anett" w:date="2024-09-17T10:03:00Z" w16du:dateUtc="2024-09-17T08:03:00Z"/>
              <w:rFonts w:cs="Times New Roman"/>
              <w:b/>
              <w:bCs/>
              <w:color w:val="auto"/>
              <w:sz w:val="26"/>
              <w:lang w:eastAsia="en-US"/>
            </w:rPr>
          </w:rPrChange>
        </w:rPr>
      </w:pPr>
    </w:p>
    <w:p w14:paraId="47849119" w14:textId="67B36CFA" w:rsidR="0050304D" w:rsidRPr="00B701FF" w:rsidRDefault="00B701FF" w:rsidP="009830CC">
      <w:pPr>
        <w:numPr>
          <w:ins w:id="105" w:author="anett" w:date="2023-02-01T09:25:00Z"/>
        </w:numPr>
        <w:suppressAutoHyphens w:val="0"/>
        <w:autoSpaceDE w:val="0"/>
        <w:autoSpaceDN w:val="0"/>
        <w:adjustRightInd w:val="0"/>
        <w:jc w:val="right"/>
        <w:rPr>
          <w:ins w:id="106" w:author="Kiss Csabáné Anett" w:date="2024-09-17T10:03:00Z" w16du:dateUtc="2024-09-17T08:03:00Z"/>
          <w:rFonts w:cs="Times New Roman"/>
          <w:color w:val="auto"/>
          <w:sz w:val="22"/>
          <w:szCs w:val="22"/>
          <w:lang w:eastAsia="en-US"/>
          <w:rPrChange w:id="107" w:author="Kiss Csabáné Anett" w:date="2024-09-17T10:03:00Z" w16du:dateUtc="2024-09-17T08:03:00Z">
            <w:rPr>
              <w:ins w:id="108" w:author="Kiss Csabáné Anett" w:date="2024-09-17T10:03:00Z" w16du:dateUtc="2024-09-17T08:03:00Z"/>
              <w:rFonts w:cs="Times New Roman"/>
              <w:b/>
              <w:bCs/>
              <w:color w:val="auto"/>
              <w:sz w:val="22"/>
              <w:szCs w:val="22"/>
              <w:lang w:eastAsia="en-US"/>
            </w:rPr>
          </w:rPrChange>
        </w:rPr>
        <w:pPrChange w:id="109" w:author="Kiss Csabáné Anett" w:date="2024-09-17T10:05:00Z" w16du:dateUtc="2024-09-17T08:05:00Z">
          <w:pPr>
            <w:suppressAutoHyphens w:val="0"/>
            <w:autoSpaceDE w:val="0"/>
            <w:autoSpaceDN w:val="0"/>
            <w:adjustRightInd w:val="0"/>
            <w:jc w:val="both"/>
          </w:pPr>
        </w:pPrChange>
      </w:pPr>
      <w:ins w:id="110" w:author="Kiss Csabáné Anett" w:date="2024-09-17T10:03:00Z" w16du:dateUtc="2024-09-17T08:03:00Z">
        <w:r w:rsidRPr="00B701FF">
          <w:rPr>
            <w:rFonts w:cs="Times New Roman"/>
            <w:color w:val="auto"/>
            <w:sz w:val="22"/>
            <w:szCs w:val="22"/>
            <w:lang w:eastAsia="en-US"/>
            <w:rPrChange w:id="111" w:author="Kiss Csabáné Anett" w:date="2024-09-17T10:03:00Z" w16du:dateUtc="2024-09-17T08:03:00Z">
              <w:rPr>
                <w:rFonts w:cs="Times New Roman"/>
                <w:b/>
                <w:bCs/>
                <w:color w:val="auto"/>
                <w:sz w:val="22"/>
                <w:szCs w:val="22"/>
                <w:lang w:eastAsia="en-US"/>
              </w:rPr>
            </w:rPrChange>
          </w:rPr>
          <w:t>HATÁROZATI JAVASLAT</w:t>
        </w:r>
      </w:ins>
    </w:p>
    <w:p w14:paraId="702DD42C" w14:textId="77777777" w:rsidR="00B701FF" w:rsidRPr="00B701FF" w:rsidRDefault="00B701FF" w:rsidP="00D67B5C">
      <w:pPr>
        <w:numPr>
          <w:ins w:id="112" w:author="anett" w:date="2023-02-01T09:25:00Z"/>
        </w:numPr>
        <w:suppressAutoHyphens w:val="0"/>
        <w:autoSpaceDE w:val="0"/>
        <w:autoSpaceDN w:val="0"/>
        <w:adjustRightInd w:val="0"/>
        <w:jc w:val="both"/>
        <w:rPr>
          <w:ins w:id="113" w:author="anett" w:date="2023-04-04T10:21:00Z"/>
          <w:rFonts w:cs="Times New Roman"/>
          <w:color w:val="auto"/>
          <w:sz w:val="22"/>
          <w:szCs w:val="22"/>
          <w:lang w:eastAsia="en-US"/>
          <w:rPrChange w:id="114" w:author="Kiss Csabáné Anett" w:date="2024-09-17T10:03:00Z" w16du:dateUtc="2024-09-17T08:03:00Z">
            <w:rPr>
              <w:ins w:id="115" w:author="anett" w:date="2023-04-04T10:21:00Z"/>
              <w:rFonts w:cs="Times New Roman"/>
              <w:b/>
              <w:bCs/>
              <w:color w:val="auto"/>
              <w:sz w:val="22"/>
              <w:szCs w:val="22"/>
              <w:lang w:eastAsia="en-US"/>
            </w:rPr>
          </w:rPrChange>
        </w:rPr>
      </w:pPr>
    </w:p>
    <w:p w14:paraId="43BF428D" w14:textId="77777777" w:rsidR="0050304D" w:rsidRDefault="0050304D" w:rsidP="00D67B5C">
      <w:pPr>
        <w:numPr>
          <w:ins w:id="116" w:author="anett" w:date="2023-02-01T09:25:00Z"/>
        </w:numPr>
        <w:suppressAutoHyphens w:val="0"/>
        <w:autoSpaceDE w:val="0"/>
        <w:autoSpaceDN w:val="0"/>
        <w:adjustRightInd w:val="0"/>
        <w:jc w:val="both"/>
        <w:rPr>
          <w:ins w:id="117" w:author="Kiss Csabáné Anett" w:date="2024-09-17T10:05:00Z" w16du:dateUtc="2024-09-17T08:05:00Z"/>
          <w:rFonts w:cs="Times New Roman"/>
          <w:color w:val="auto"/>
          <w:sz w:val="22"/>
          <w:szCs w:val="22"/>
          <w:lang w:eastAsia="en-US"/>
        </w:rPr>
      </w:pPr>
    </w:p>
    <w:p w14:paraId="295659EC" w14:textId="77777777" w:rsidR="009830CC" w:rsidRPr="00B701FF" w:rsidRDefault="009830CC" w:rsidP="00D67B5C">
      <w:pPr>
        <w:numPr>
          <w:ins w:id="118" w:author="anett" w:date="2023-02-01T09:25:00Z"/>
        </w:numPr>
        <w:suppressAutoHyphens w:val="0"/>
        <w:autoSpaceDE w:val="0"/>
        <w:autoSpaceDN w:val="0"/>
        <w:adjustRightInd w:val="0"/>
        <w:jc w:val="both"/>
        <w:rPr>
          <w:ins w:id="119" w:author="anett" w:date="2023-02-07T14:47:00Z"/>
          <w:rFonts w:cs="Times New Roman"/>
          <w:color w:val="auto"/>
          <w:sz w:val="22"/>
          <w:szCs w:val="22"/>
          <w:lang w:eastAsia="en-US"/>
          <w:rPrChange w:id="120" w:author="Kiss Csabáné Anett" w:date="2024-09-17T10:03:00Z" w16du:dateUtc="2024-09-17T08:03:00Z">
            <w:rPr>
              <w:ins w:id="121" w:author="anett" w:date="2023-02-07T14:47:00Z"/>
              <w:rFonts w:cs="Times New Roman"/>
              <w:b/>
              <w:bCs/>
              <w:color w:val="auto"/>
              <w:sz w:val="22"/>
              <w:szCs w:val="22"/>
              <w:lang w:eastAsia="en-US"/>
            </w:rPr>
          </w:rPrChange>
        </w:rPr>
      </w:pPr>
    </w:p>
    <w:p w14:paraId="1B68E63A" w14:textId="77777777" w:rsidR="0050304D" w:rsidRPr="00B701FF" w:rsidRDefault="0050304D" w:rsidP="00060F93">
      <w:pPr>
        <w:numPr>
          <w:ins w:id="122" w:author="anett" w:date="2023-02-01T09:25:00Z"/>
        </w:numPr>
        <w:suppressAutoHyphens w:val="0"/>
        <w:autoSpaceDE w:val="0"/>
        <w:autoSpaceDN w:val="0"/>
        <w:adjustRightInd w:val="0"/>
        <w:jc w:val="both"/>
        <w:rPr>
          <w:ins w:id="123" w:author="anett" w:date="2023-03-22T07:39:00Z"/>
          <w:rFonts w:cs="Times New Roman"/>
          <w:color w:val="auto"/>
          <w:lang w:eastAsia="en-US"/>
          <w:rPrChange w:id="124" w:author="Kiss Csabáné Anett" w:date="2024-09-17T10:03:00Z" w16du:dateUtc="2024-09-17T08:03:00Z">
            <w:rPr>
              <w:ins w:id="125" w:author="anett" w:date="2023-03-22T07:39:00Z"/>
              <w:rFonts w:cs="Times New Roman"/>
              <w:b/>
              <w:bCs/>
              <w:color w:val="auto"/>
              <w:sz w:val="22"/>
              <w:lang w:eastAsia="en-US"/>
            </w:rPr>
          </w:rPrChange>
        </w:rPr>
      </w:pPr>
      <w:ins w:id="126" w:author="anett" w:date="2023-03-22T07:39:00Z">
        <w:r w:rsidRPr="00B701FF">
          <w:rPr>
            <w:rFonts w:cs="Times New Roman"/>
            <w:color w:val="auto"/>
            <w:lang w:eastAsia="en-US"/>
            <w:rPrChange w:id="127" w:author="Kiss Csabáné Anett" w:date="2024-09-17T10:03:00Z" w16du:dateUtc="2024-09-17T08:03:00Z">
              <w:rPr>
                <w:rFonts w:cs="Times New Roman"/>
                <w:b/>
                <w:bCs/>
                <w:color w:val="auto"/>
                <w:sz w:val="22"/>
                <w:lang w:eastAsia="en-US"/>
              </w:rPr>
            </w:rPrChange>
          </w:rPr>
          <w:t xml:space="preserve">Nyúl Község Önkormányzat Képviselőtestületének </w:t>
        </w:r>
      </w:ins>
    </w:p>
    <w:p w14:paraId="22551218" w14:textId="77777777" w:rsidR="0050304D" w:rsidRPr="00B701FF" w:rsidRDefault="0050304D" w:rsidP="00060F93">
      <w:pPr>
        <w:numPr>
          <w:ins w:id="128" w:author="anett" w:date="2023-02-01T09:25:00Z"/>
        </w:numPr>
        <w:suppressAutoHyphens w:val="0"/>
        <w:autoSpaceDE w:val="0"/>
        <w:autoSpaceDN w:val="0"/>
        <w:adjustRightInd w:val="0"/>
        <w:jc w:val="both"/>
        <w:rPr>
          <w:ins w:id="129" w:author="anett" w:date="2023-03-22T07:40:00Z"/>
          <w:rFonts w:cs="Times New Roman"/>
          <w:color w:val="auto"/>
          <w:lang w:eastAsia="en-US"/>
          <w:rPrChange w:id="130" w:author="Kiss Csabáné Anett" w:date="2024-09-17T10:03:00Z" w16du:dateUtc="2024-09-17T08:03:00Z">
            <w:rPr>
              <w:ins w:id="131" w:author="anett" w:date="2023-03-22T07:40:00Z"/>
              <w:rFonts w:cs="Times New Roman"/>
              <w:b/>
              <w:bCs/>
              <w:color w:val="auto"/>
              <w:lang w:eastAsia="en-US"/>
            </w:rPr>
          </w:rPrChange>
        </w:rPr>
      </w:pPr>
    </w:p>
    <w:p w14:paraId="34A3E016" w14:textId="77777777" w:rsidR="0050304D" w:rsidRPr="00B701FF" w:rsidRDefault="0050304D">
      <w:pPr>
        <w:pStyle w:val="Szvegtrzs"/>
        <w:numPr>
          <w:ins w:id="132" w:author="anett" w:date="2023-06-07T13:35:00Z"/>
        </w:numPr>
        <w:jc w:val="both"/>
        <w:rPr>
          <w:ins w:id="133" w:author="anett" w:date="2023-06-07T13:35:00Z"/>
          <w:rFonts w:ascii="Times New Roman" w:hAnsi="Times New Roman"/>
          <w:b w:val="0"/>
          <w:szCs w:val="24"/>
          <w:rPrChange w:id="134" w:author="Kiss Csabáné Anett" w:date="2024-09-17T10:03:00Z" w16du:dateUtc="2024-09-17T08:03:00Z">
            <w:rPr>
              <w:ins w:id="135" w:author="anett" w:date="2023-06-07T13:35:00Z"/>
              <w:sz w:val="22"/>
              <w:szCs w:val="24"/>
            </w:rPr>
          </w:rPrChange>
        </w:rPr>
        <w:pPrChange w:id="136" w:author="anett" w:date="2023-07-17T15:01:00Z">
          <w:pPr>
            <w:pStyle w:val="Szvegtrzs"/>
            <w:ind w:left="1136"/>
            <w:jc w:val="both"/>
          </w:pPr>
        </w:pPrChange>
      </w:pPr>
    </w:p>
    <w:p w14:paraId="0DD87CC5" w14:textId="74827AF8" w:rsidR="0050304D" w:rsidRPr="00B701FF" w:rsidRDefault="0050304D">
      <w:pPr>
        <w:pStyle w:val="Szvegtrzs"/>
        <w:numPr>
          <w:ins w:id="137" w:author="anett" w:date="2023-06-07T13:35:00Z"/>
        </w:numPr>
        <w:jc w:val="both"/>
        <w:rPr>
          <w:ins w:id="138" w:author="anett" w:date="2023-06-07T13:35:00Z"/>
          <w:rFonts w:ascii="Times New Roman" w:hAnsi="Times New Roman"/>
          <w:b w:val="0"/>
          <w:szCs w:val="24"/>
          <w:rPrChange w:id="139" w:author="Kiss Csabáné Anett" w:date="2024-09-17T10:03:00Z" w16du:dateUtc="2024-09-17T08:03:00Z">
            <w:rPr>
              <w:ins w:id="140" w:author="anett" w:date="2023-06-07T13:35:00Z"/>
              <w:sz w:val="22"/>
              <w:szCs w:val="24"/>
            </w:rPr>
          </w:rPrChange>
        </w:rPr>
        <w:pPrChange w:id="141" w:author="anett" w:date="2023-07-17T15:01:00Z">
          <w:pPr>
            <w:pStyle w:val="Szvegtrzs"/>
            <w:ind w:left="1136"/>
            <w:jc w:val="both"/>
          </w:pPr>
        </w:pPrChange>
      </w:pPr>
      <w:ins w:id="142" w:author="anett" w:date="2023-06-07T13:35:00Z">
        <w:del w:id="143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Cs w:val="24"/>
              <w:rPrChange w:id="144" w:author="Kiss Csabáné Anett" w:date="2024-09-17T10:03:00Z" w16du:dateUtc="2024-09-17T08:03:00Z">
                <w:rPr>
                  <w:sz w:val="22"/>
                  <w:szCs w:val="24"/>
                </w:rPr>
              </w:rPrChange>
            </w:rPr>
            <w:delText>1</w:delText>
          </w:r>
        </w:del>
      </w:ins>
      <w:ins w:id="145" w:author="anett" w:date="2023-07-11T18:40:00Z">
        <w:del w:id="146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Cs w:val="24"/>
              <w:rPrChange w:id="147" w:author="Kiss Csabáné Anett" w:date="2024-09-17T10:03:00Z" w16du:dateUtc="2024-09-17T08:03:00Z">
                <w:rPr>
                  <w:rFonts w:ascii="Times New Roman" w:hAnsi="Times New Roman"/>
                  <w:bCs/>
                  <w:szCs w:val="24"/>
                </w:rPr>
              </w:rPrChange>
            </w:rPr>
            <w:delText>1</w:delText>
          </w:r>
        </w:del>
      </w:ins>
      <w:ins w:id="148" w:author="anett" w:date="2023-07-17T15:01:00Z">
        <w:del w:id="149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Cs w:val="24"/>
              <w:rPrChange w:id="150" w:author="Kiss Csabáné Anett" w:date="2024-09-17T10:03:00Z" w16du:dateUtc="2024-09-17T08:03:00Z">
                <w:rPr>
                  <w:rFonts w:ascii="Times New Roman" w:hAnsi="Times New Roman"/>
                  <w:sz w:val="22"/>
                  <w:szCs w:val="24"/>
                </w:rPr>
              </w:rPrChange>
            </w:rPr>
            <w:delText>7</w:delText>
          </w:r>
        </w:del>
      </w:ins>
      <w:ins w:id="151" w:author="Kiss Csabáné Anett" w:date="2024-09-17T10:03:00Z" w16du:dateUtc="2024-09-17T08:03:00Z">
        <w:r w:rsidR="00B701FF">
          <w:rPr>
            <w:rFonts w:ascii="Times New Roman" w:hAnsi="Times New Roman"/>
            <w:b w:val="0"/>
            <w:szCs w:val="24"/>
          </w:rPr>
          <w:t>……..</w:t>
        </w:r>
      </w:ins>
      <w:ins w:id="152" w:author="anett" w:date="2023-06-07T13:35:00Z">
        <w:r w:rsidRPr="00B701FF">
          <w:rPr>
            <w:rFonts w:ascii="Times New Roman" w:hAnsi="Times New Roman"/>
            <w:b w:val="0"/>
            <w:szCs w:val="24"/>
            <w:rPrChange w:id="153" w:author="Kiss Csabáné Anett" w:date="2024-09-17T10:03:00Z" w16du:dateUtc="2024-09-17T08:03:00Z">
              <w:rPr>
                <w:sz w:val="22"/>
                <w:szCs w:val="24"/>
              </w:rPr>
            </w:rPrChange>
          </w:rPr>
          <w:t>/202</w:t>
        </w:r>
        <w:del w:id="154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Cs w:val="24"/>
              <w:rPrChange w:id="155" w:author="Kiss Csabáné Anett" w:date="2024-09-17T10:03:00Z" w16du:dateUtc="2024-09-17T08:03:00Z">
                <w:rPr>
                  <w:sz w:val="22"/>
                  <w:szCs w:val="24"/>
                </w:rPr>
              </w:rPrChange>
            </w:rPr>
            <w:delText>3</w:delText>
          </w:r>
        </w:del>
      </w:ins>
      <w:ins w:id="156" w:author="Kiss Csabáné Anett" w:date="2024-09-17T10:03:00Z" w16du:dateUtc="2024-09-17T08:03:00Z">
        <w:r w:rsidR="00B701FF">
          <w:rPr>
            <w:rFonts w:ascii="Times New Roman" w:hAnsi="Times New Roman"/>
            <w:b w:val="0"/>
            <w:szCs w:val="24"/>
          </w:rPr>
          <w:t>4</w:t>
        </w:r>
      </w:ins>
      <w:ins w:id="157" w:author="anett" w:date="2023-06-07T13:35:00Z">
        <w:r w:rsidRPr="00B701FF">
          <w:rPr>
            <w:rFonts w:ascii="Times New Roman" w:hAnsi="Times New Roman"/>
            <w:b w:val="0"/>
            <w:szCs w:val="24"/>
            <w:rPrChange w:id="158" w:author="Kiss Csabáné Anett" w:date="2024-09-17T10:03:00Z" w16du:dateUtc="2024-09-17T08:03:00Z">
              <w:rPr>
                <w:sz w:val="22"/>
                <w:szCs w:val="24"/>
              </w:rPr>
            </w:rPrChange>
          </w:rPr>
          <w:t>.(</w:t>
        </w:r>
      </w:ins>
      <w:ins w:id="159" w:author="anett" w:date="2023-07-11T18:40:00Z">
        <w:del w:id="160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Cs w:val="24"/>
              <w:rPrChange w:id="161" w:author="Kiss Csabáné Anett" w:date="2024-09-17T10:03:00Z" w16du:dateUtc="2024-09-17T08:03:00Z">
                <w:rPr>
                  <w:rFonts w:ascii="Times New Roman" w:hAnsi="Times New Roman"/>
                  <w:bCs/>
                  <w:szCs w:val="24"/>
                </w:rPr>
              </w:rPrChange>
            </w:rPr>
            <w:delText>VI</w:delText>
          </w:r>
        </w:del>
      </w:ins>
      <w:ins w:id="162" w:author="anett" w:date="2023-06-07T13:35:00Z">
        <w:r w:rsidRPr="00B701FF">
          <w:rPr>
            <w:rFonts w:ascii="Times New Roman" w:hAnsi="Times New Roman"/>
            <w:b w:val="0"/>
            <w:szCs w:val="24"/>
            <w:rPrChange w:id="163" w:author="Kiss Csabáné Anett" w:date="2024-09-17T10:03:00Z" w16du:dateUtc="2024-09-17T08:03:00Z">
              <w:rPr>
                <w:sz w:val="22"/>
                <w:szCs w:val="24"/>
              </w:rPr>
            </w:rPrChange>
          </w:rPr>
          <w:t>I</w:t>
        </w:r>
      </w:ins>
      <w:ins w:id="164" w:author="Kiss Csabáné Anett" w:date="2024-09-17T10:03:00Z" w16du:dateUtc="2024-09-17T08:03:00Z">
        <w:r w:rsidR="00B701FF">
          <w:rPr>
            <w:rFonts w:ascii="Times New Roman" w:hAnsi="Times New Roman"/>
            <w:b w:val="0"/>
            <w:szCs w:val="24"/>
          </w:rPr>
          <w:t>X</w:t>
        </w:r>
      </w:ins>
      <w:ins w:id="165" w:author="anett" w:date="2023-06-07T13:35:00Z">
        <w:r w:rsidRPr="00B701FF">
          <w:rPr>
            <w:rFonts w:ascii="Times New Roman" w:hAnsi="Times New Roman"/>
            <w:b w:val="0"/>
            <w:szCs w:val="24"/>
            <w:rPrChange w:id="166" w:author="Kiss Csabáné Anett" w:date="2024-09-17T10:03:00Z" w16du:dateUtc="2024-09-17T08:03:00Z">
              <w:rPr>
                <w:sz w:val="22"/>
                <w:szCs w:val="24"/>
              </w:rPr>
            </w:rPrChange>
          </w:rPr>
          <w:t>.</w:t>
        </w:r>
      </w:ins>
      <w:ins w:id="167" w:author="anett" w:date="2023-07-11T18:40:00Z">
        <w:del w:id="168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Cs w:val="24"/>
              <w:rPrChange w:id="169" w:author="Kiss Csabáné Anett" w:date="2024-09-17T10:03:00Z" w16du:dateUtc="2024-09-17T08:03:00Z">
                <w:rPr>
                  <w:rFonts w:ascii="Times New Roman" w:hAnsi="Times New Roman"/>
                  <w:bCs/>
                  <w:szCs w:val="24"/>
                </w:rPr>
              </w:rPrChange>
            </w:rPr>
            <w:delText>11</w:delText>
          </w:r>
        </w:del>
      </w:ins>
      <w:ins w:id="170" w:author="Kiss Csabáné Anett" w:date="2024-09-17T10:03:00Z" w16du:dateUtc="2024-09-17T08:03:00Z">
        <w:r w:rsidR="00B701FF">
          <w:rPr>
            <w:rFonts w:ascii="Times New Roman" w:hAnsi="Times New Roman"/>
            <w:b w:val="0"/>
            <w:szCs w:val="24"/>
          </w:rPr>
          <w:t>.....</w:t>
        </w:r>
      </w:ins>
      <w:ins w:id="171" w:author="anett" w:date="2023-06-07T13:35:00Z">
        <w:r w:rsidRPr="00B701FF">
          <w:rPr>
            <w:rFonts w:ascii="Times New Roman" w:hAnsi="Times New Roman"/>
            <w:b w:val="0"/>
            <w:szCs w:val="24"/>
            <w:rPrChange w:id="172" w:author="Kiss Csabáné Anett" w:date="2024-09-17T10:03:00Z" w16du:dateUtc="2024-09-17T08:03:00Z">
              <w:rPr>
                <w:sz w:val="22"/>
                <w:szCs w:val="24"/>
              </w:rPr>
            </w:rPrChange>
          </w:rPr>
          <w:t>.) önkormányzati határozata</w:t>
        </w:r>
      </w:ins>
    </w:p>
    <w:p w14:paraId="45373DB3" w14:textId="77777777" w:rsidR="0050304D" w:rsidRPr="00B701FF" w:rsidRDefault="0050304D">
      <w:pPr>
        <w:pStyle w:val="Szvegtrzs"/>
        <w:numPr>
          <w:ins w:id="173" w:author="anett" w:date="2023-07-17T15:01:00Z"/>
        </w:numPr>
        <w:jc w:val="both"/>
        <w:rPr>
          <w:ins w:id="174" w:author="anett" w:date="2023-07-17T15:01:00Z"/>
          <w:rFonts w:ascii="Times New Roman" w:hAnsi="Times New Roman"/>
          <w:b w:val="0"/>
          <w:szCs w:val="24"/>
          <w:rPrChange w:id="175" w:author="Kiss Csabáné Anett" w:date="2024-09-17T10:03:00Z" w16du:dateUtc="2024-09-17T08:03:00Z">
            <w:rPr>
              <w:ins w:id="176" w:author="anett" w:date="2023-07-17T15:01:00Z"/>
              <w:rFonts w:ascii="Times New Roman" w:hAnsi="Times New Roman"/>
              <w:bCs/>
              <w:szCs w:val="24"/>
            </w:rPr>
          </w:rPrChange>
        </w:rPr>
        <w:pPrChange w:id="177" w:author="anett" w:date="2023-07-17T15:01:00Z">
          <w:pPr>
            <w:pStyle w:val="Szvegtrzs"/>
            <w:ind w:left="1134"/>
            <w:jc w:val="both"/>
          </w:pPr>
        </w:pPrChange>
      </w:pPr>
    </w:p>
    <w:p w14:paraId="7346D557" w14:textId="77777777" w:rsidR="0050304D" w:rsidRPr="00B701FF" w:rsidRDefault="0050304D">
      <w:pPr>
        <w:pStyle w:val="Szvegtrzs"/>
        <w:numPr>
          <w:ins w:id="178" w:author="anett" w:date="2023-07-17T15:01:00Z"/>
        </w:numPr>
        <w:jc w:val="both"/>
        <w:rPr>
          <w:ins w:id="179" w:author="anett" w:date="2023-07-17T15:01:00Z"/>
          <w:rFonts w:ascii="Times New Roman" w:hAnsi="Times New Roman"/>
          <w:b w:val="0"/>
          <w:szCs w:val="24"/>
          <w:rPrChange w:id="180" w:author="Kiss Csabáné Anett" w:date="2024-09-17T10:03:00Z" w16du:dateUtc="2024-09-17T08:03:00Z">
            <w:rPr>
              <w:ins w:id="181" w:author="anett" w:date="2023-07-17T15:01:00Z"/>
              <w:sz w:val="22"/>
              <w:szCs w:val="24"/>
            </w:rPr>
          </w:rPrChange>
        </w:rPr>
        <w:pPrChange w:id="182" w:author="anett" w:date="2023-07-17T15:01:00Z">
          <w:pPr>
            <w:pStyle w:val="Szvegtrzs"/>
            <w:ind w:left="1134"/>
            <w:jc w:val="both"/>
          </w:pPr>
        </w:pPrChange>
      </w:pPr>
    </w:p>
    <w:p w14:paraId="7F735839" w14:textId="5FDCBCA0" w:rsidR="0050304D" w:rsidRPr="00B701FF" w:rsidRDefault="0050304D">
      <w:pPr>
        <w:pStyle w:val="Szvegtrzs"/>
        <w:numPr>
          <w:ins w:id="183" w:author="anett" w:date="2023-07-17T15:01:00Z"/>
        </w:numPr>
        <w:jc w:val="both"/>
        <w:rPr>
          <w:ins w:id="184" w:author="anett" w:date="2023-07-17T15:01:00Z"/>
          <w:rFonts w:ascii="Times New Roman" w:hAnsi="Times New Roman"/>
          <w:b w:val="0"/>
          <w:szCs w:val="24"/>
          <w:u w:val="none"/>
          <w:rPrChange w:id="185" w:author="Kiss Csabáné Anett" w:date="2024-09-17T10:03:00Z" w16du:dateUtc="2024-09-17T08:03:00Z">
            <w:rPr>
              <w:ins w:id="186" w:author="anett" w:date="2023-07-17T15:01:00Z"/>
              <w:sz w:val="22"/>
              <w:szCs w:val="24"/>
              <w:u w:val="none"/>
            </w:rPr>
          </w:rPrChange>
        </w:rPr>
        <w:pPrChange w:id="187" w:author="anett" w:date="2023-07-17T15:01:00Z">
          <w:pPr>
            <w:pStyle w:val="Szvegtrzs"/>
            <w:ind w:left="1843" w:hanging="709"/>
            <w:jc w:val="both"/>
          </w:pPr>
        </w:pPrChange>
      </w:pPr>
      <w:ins w:id="188" w:author="anett" w:date="2023-07-17T15:01:00Z">
        <w:r w:rsidRPr="00B701FF">
          <w:rPr>
            <w:rFonts w:ascii="Times New Roman" w:hAnsi="Times New Roman"/>
            <w:b w:val="0"/>
            <w:szCs w:val="24"/>
            <w:rPrChange w:id="189" w:author="Kiss Csabáné Anett" w:date="2024-09-17T10:03:00Z" w16du:dateUtc="2024-09-17T08:03:00Z">
              <w:rPr>
                <w:sz w:val="22"/>
                <w:szCs w:val="24"/>
              </w:rPr>
            </w:rPrChange>
          </w:rPr>
          <w:t>Tárgy:</w:t>
        </w:r>
        <w:r w:rsidRPr="00B701FF">
          <w:rPr>
            <w:rFonts w:ascii="Times New Roman" w:hAnsi="Times New Roman"/>
            <w:b w:val="0"/>
            <w:szCs w:val="24"/>
            <w:u w:val="none"/>
            <w:rPrChange w:id="190" w:author="Kiss Csabáné Anett" w:date="2024-09-17T10:03:00Z" w16du:dateUtc="2024-09-17T08:03:00Z">
              <w:rPr>
                <w:sz w:val="22"/>
                <w:szCs w:val="24"/>
                <w:u w:val="none"/>
              </w:rPr>
            </w:rPrChange>
          </w:rPr>
          <w:t xml:space="preserve"> A nyúli </w:t>
        </w:r>
        <w:del w:id="191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Cs w:val="24"/>
              <w:u w:val="none"/>
              <w:rPrChange w:id="192" w:author="Kiss Csabáné Anett" w:date="2024-09-17T10:03:00Z" w16du:dateUtc="2024-09-17T08:03:00Z">
                <w:rPr>
                  <w:sz w:val="22"/>
                  <w:szCs w:val="24"/>
                  <w:u w:val="none"/>
                </w:rPr>
              </w:rPrChange>
            </w:rPr>
            <w:delText>764/34. és 764/99</w:delText>
          </w:r>
        </w:del>
      </w:ins>
      <w:ins w:id="193" w:author="Kiss Csabáné Anett" w:date="2024-09-17T10:03:00Z" w16du:dateUtc="2024-09-17T08:03:00Z">
        <w:r w:rsidR="00B701FF">
          <w:rPr>
            <w:rFonts w:ascii="Times New Roman" w:hAnsi="Times New Roman"/>
            <w:b w:val="0"/>
            <w:szCs w:val="24"/>
            <w:u w:val="none"/>
          </w:rPr>
          <w:t>1302/8</w:t>
        </w:r>
      </w:ins>
      <w:ins w:id="194" w:author="anett" w:date="2023-07-17T15:01:00Z">
        <w:r w:rsidRPr="00B701FF">
          <w:rPr>
            <w:rFonts w:ascii="Times New Roman" w:hAnsi="Times New Roman"/>
            <w:b w:val="0"/>
            <w:szCs w:val="24"/>
            <w:u w:val="none"/>
            <w:rPrChange w:id="195" w:author="Kiss Csabáné Anett" w:date="2024-09-17T10:03:00Z" w16du:dateUtc="2024-09-17T08:03:00Z">
              <w:rPr>
                <w:sz w:val="22"/>
                <w:szCs w:val="24"/>
                <w:u w:val="none"/>
              </w:rPr>
            </w:rPrChange>
          </w:rPr>
          <w:t xml:space="preserve">. hrsz-ú </w:t>
        </w:r>
        <w:del w:id="196" w:author="Kiss Csabáné Anett" w:date="2024-09-17T10:03:00Z" w16du:dateUtc="2024-09-17T08:03:00Z">
          <w:r w:rsidRPr="00B701FF" w:rsidDel="00B701FF">
            <w:rPr>
              <w:rFonts w:ascii="Times New Roman" w:hAnsi="Times New Roman"/>
              <w:b w:val="0"/>
              <w:szCs w:val="24"/>
              <w:u w:val="none"/>
              <w:rPrChange w:id="197" w:author="Kiss Csabáné Anett" w:date="2024-09-17T10:03:00Z" w16du:dateUtc="2024-09-17T08:03:00Z">
                <w:rPr>
                  <w:sz w:val="22"/>
                  <w:szCs w:val="24"/>
                  <w:u w:val="none"/>
                </w:rPr>
              </w:rPrChange>
            </w:rPr>
            <w:delText xml:space="preserve">önkormányzati </w:delText>
          </w:r>
        </w:del>
      </w:ins>
      <w:ins w:id="198" w:author="Kiss Csabáné Anett" w:date="2024-09-17T10:03:00Z" w16du:dateUtc="2024-09-17T08:03:00Z">
        <w:r w:rsidR="00B701FF">
          <w:rPr>
            <w:rFonts w:ascii="Times New Roman" w:hAnsi="Times New Roman"/>
            <w:b w:val="0"/>
            <w:szCs w:val="24"/>
            <w:u w:val="none"/>
          </w:rPr>
          <w:t>magán</w:t>
        </w:r>
      </w:ins>
      <w:ins w:id="199" w:author="anett" w:date="2023-07-17T15:01:00Z">
        <w:r w:rsidRPr="00B701FF">
          <w:rPr>
            <w:rFonts w:ascii="Times New Roman" w:hAnsi="Times New Roman"/>
            <w:b w:val="0"/>
            <w:szCs w:val="24"/>
            <w:u w:val="none"/>
            <w:rPrChange w:id="200" w:author="Kiss Csabáné Anett" w:date="2024-09-17T10:03:00Z" w16du:dateUtc="2024-09-17T08:03:00Z">
              <w:rPr>
                <w:sz w:val="22"/>
                <w:szCs w:val="24"/>
                <w:u w:val="none"/>
              </w:rPr>
            </w:rPrChange>
          </w:rPr>
          <w:t>út elnevezése</w:t>
        </w:r>
      </w:ins>
    </w:p>
    <w:p w14:paraId="070C7906" w14:textId="77777777" w:rsidR="0050304D" w:rsidRPr="00B701FF" w:rsidRDefault="0050304D">
      <w:pPr>
        <w:numPr>
          <w:ins w:id="201" w:author="anett" w:date="2023-07-17T15:01:00Z"/>
        </w:numPr>
        <w:jc w:val="both"/>
        <w:rPr>
          <w:ins w:id="202" w:author="anett" w:date="2023-07-17T15:01:00Z"/>
          <w:rFonts w:cs="Times New Roman"/>
          <w:iCs/>
          <w:rPrChange w:id="203" w:author="Kiss Csabáné Anett" w:date="2024-09-17T10:03:00Z" w16du:dateUtc="2024-09-17T08:03:00Z">
            <w:rPr>
              <w:ins w:id="204" w:author="anett" w:date="2023-07-17T15:01:00Z"/>
              <w:rFonts w:cs="Times New Roman"/>
              <w:b/>
              <w:bCs/>
              <w:iCs/>
            </w:rPr>
          </w:rPrChange>
        </w:rPr>
        <w:pPrChange w:id="205" w:author="anett" w:date="2023-07-17T15:01:00Z">
          <w:pPr>
            <w:ind w:left="1134"/>
            <w:jc w:val="both"/>
          </w:pPr>
        </w:pPrChange>
      </w:pPr>
    </w:p>
    <w:p w14:paraId="048B8777" w14:textId="77777777" w:rsidR="0050304D" w:rsidRPr="00B701FF" w:rsidRDefault="0050304D">
      <w:pPr>
        <w:numPr>
          <w:ins w:id="206" w:author="anett" w:date="2023-07-17T15:01:00Z"/>
        </w:numPr>
        <w:jc w:val="both"/>
        <w:rPr>
          <w:ins w:id="207" w:author="anett" w:date="2023-07-17T15:01:00Z"/>
          <w:rFonts w:cs="Times New Roman"/>
          <w:iCs/>
          <w:rPrChange w:id="208" w:author="Kiss Csabáné Anett" w:date="2024-09-17T10:03:00Z" w16du:dateUtc="2024-09-17T08:03:00Z">
            <w:rPr>
              <w:ins w:id="209" w:author="anett" w:date="2023-07-17T15:01:00Z"/>
              <w:rFonts w:cs="Times New Roman"/>
              <w:b/>
              <w:iCs/>
              <w:sz w:val="22"/>
            </w:rPr>
          </w:rPrChange>
        </w:rPr>
        <w:pPrChange w:id="210" w:author="anett" w:date="2023-07-17T15:01:00Z">
          <w:pPr>
            <w:ind w:left="1134"/>
            <w:jc w:val="both"/>
          </w:pPr>
        </w:pPrChange>
      </w:pPr>
    </w:p>
    <w:p w14:paraId="77D8A11E" w14:textId="6EB9C8E4" w:rsidR="0050304D" w:rsidRPr="00B701FF" w:rsidRDefault="0050304D">
      <w:pPr>
        <w:numPr>
          <w:ins w:id="211" w:author="anett" w:date="2023-07-17T15:01:00Z"/>
        </w:numPr>
        <w:jc w:val="both"/>
        <w:rPr>
          <w:ins w:id="212" w:author="anett" w:date="2023-07-17T15:01:00Z"/>
          <w:rFonts w:cs="Times New Roman"/>
          <w:rPrChange w:id="213" w:author="Kiss Csabáné Anett" w:date="2024-09-17T10:03:00Z" w16du:dateUtc="2024-09-17T08:03:00Z">
            <w:rPr>
              <w:ins w:id="214" w:author="anett" w:date="2023-07-17T15:01:00Z"/>
              <w:rFonts w:cs="Times New Roman"/>
              <w:b/>
              <w:sz w:val="22"/>
            </w:rPr>
          </w:rPrChange>
        </w:rPr>
        <w:pPrChange w:id="215" w:author="anett" w:date="2023-07-17T15:01:00Z">
          <w:pPr>
            <w:ind w:left="1134"/>
            <w:jc w:val="both"/>
          </w:pPr>
        </w:pPrChange>
      </w:pPr>
      <w:ins w:id="216" w:author="anett" w:date="2023-07-17T15:01:00Z">
        <w:r w:rsidRPr="00B701FF">
          <w:rPr>
            <w:rFonts w:cs="Times New Roman"/>
            <w:rPrChange w:id="217" w:author="Kiss Csabáné Anett" w:date="2024-09-17T10:03:00Z" w16du:dateUtc="2024-09-17T08:03:00Z">
              <w:rPr>
                <w:rFonts w:cs="Times New Roman"/>
                <w:b/>
                <w:sz w:val="22"/>
              </w:rPr>
            </w:rPrChange>
          </w:rPr>
          <w:t xml:space="preserve">Nyúl Község Önkormányzat Képviselőtestülete úgy döntött, hogy a </w:t>
        </w:r>
        <w:del w:id="218" w:author="Kiss Csabáné Anett" w:date="2024-09-17T10:04:00Z" w16du:dateUtc="2024-09-17T08:04:00Z">
          <w:r w:rsidRPr="00B701FF" w:rsidDel="00B701FF">
            <w:rPr>
              <w:rFonts w:cs="Times New Roman"/>
              <w:rPrChange w:id="219" w:author="Kiss Csabáné Anett" w:date="2024-09-17T10:03:00Z" w16du:dateUtc="2024-09-17T08:03:00Z">
                <w:rPr>
                  <w:rFonts w:cs="Times New Roman"/>
                  <w:b/>
                  <w:sz w:val="22"/>
                </w:rPr>
              </w:rPrChange>
            </w:rPr>
            <w:delText>tulajdonában lévő 764/34. és 764/99</w:delText>
          </w:r>
        </w:del>
      </w:ins>
      <w:ins w:id="220" w:author="Kiss Csabáné Anett" w:date="2024-09-17T10:04:00Z" w16du:dateUtc="2024-09-17T08:04:00Z">
        <w:r w:rsidR="00B701FF">
          <w:rPr>
            <w:rFonts w:cs="Times New Roman"/>
          </w:rPr>
          <w:t>Nyúl, 1302/8</w:t>
        </w:r>
      </w:ins>
      <w:ins w:id="221" w:author="anett" w:date="2023-07-17T15:01:00Z">
        <w:r w:rsidRPr="00B701FF">
          <w:rPr>
            <w:rFonts w:cs="Times New Roman"/>
            <w:rPrChange w:id="222" w:author="Kiss Csabáné Anett" w:date="2024-09-17T10:03:00Z" w16du:dateUtc="2024-09-17T08:03:00Z">
              <w:rPr>
                <w:rFonts w:cs="Times New Roman"/>
                <w:b/>
                <w:sz w:val="22"/>
              </w:rPr>
            </w:rPrChange>
          </w:rPr>
          <w:t xml:space="preserve">. hrsz-ú </w:t>
        </w:r>
        <w:del w:id="223" w:author="Kiss Csabáné Anett" w:date="2024-09-17T10:04:00Z" w16du:dateUtc="2024-09-17T08:04:00Z">
          <w:r w:rsidRPr="00B701FF" w:rsidDel="00B701FF">
            <w:rPr>
              <w:rFonts w:cs="Times New Roman"/>
              <w:rPrChange w:id="224" w:author="Kiss Csabáné Anett" w:date="2024-09-17T10:03:00Z" w16du:dateUtc="2024-09-17T08:03:00Z">
                <w:rPr>
                  <w:rFonts w:cs="Times New Roman"/>
                  <w:b/>
                  <w:sz w:val="22"/>
                </w:rPr>
              </w:rPrChange>
            </w:rPr>
            <w:delText xml:space="preserve">útszakaszt </w:delText>
          </w:r>
        </w:del>
      </w:ins>
      <w:ins w:id="225" w:author="Kiss Csabáné Anett" w:date="2024-09-17T10:04:00Z" w16du:dateUtc="2024-09-17T08:04:00Z">
        <w:r w:rsidR="00B701FF">
          <w:rPr>
            <w:rFonts w:cs="Times New Roman"/>
          </w:rPr>
          <w:t xml:space="preserve">magánutat </w:t>
        </w:r>
      </w:ins>
      <w:ins w:id="226" w:author="anett" w:date="2023-07-17T15:01:00Z">
        <w:del w:id="227" w:author="Kiss Csabáné Anett" w:date="2024-09-17T10:04:00Z" w16du:dateUtc="2024-09-17T08:04:00Z">
          <w:r w:rsidRPr="00B701FF" w:rsidDel="00B701FF">
            <w:rPr>
              <w:rFonts w:cs="Times New Roman"/>
              <w:rPrChange w:id="228" w:author="Kiss Csabáné Anett" w:date="2024-09-17T10:03:00Z" w16du:dateUtc="2024-09-17T08:03:00Z">
                <w:rPr>
                  <w:rFonts w:cs="Times New Roman"/>
                  <w:b/>
                  <w:sz w:val="22"/>
                </w:rPr>
              </w:rPrChange>
            </w:rPr>
            <w:delText xml:space="preserve">Kis-Pándzsa </w:delText>
          </w:r>
        </w:del>
      </w:ins>
      <w:ins w:id="229" w:author="Kiss Csabáné Anett" w:date="2024-09-17T10:04:00Z" w16du:dateUtc="2024-09-17T08:04:00Z">
        <w:r w:rsidR="00B701FF">
          <w:rPr>
            <w:rFonts w:cs="Times New Roman"/>
          </w:rPr>
          <w:t xml:space="preserve">……………………………… </w:t>
        </w:r>
      </w:ins>
      <w:ins w:id="230" w:author="anett" w:date="2023-07-17T15:01:00Z">
        <w:r w:rsidRPr="00B701FF">
          <w:rPr>
            <w:rFonts w:cs="Times New Roman"/>
            <w:rPrChange w:id="231" w:author="Kiss Csabáné Anett" w:date="2024-09-17T10:03:00Z" w16du:dateUtc="2024-09-17T08:03:00Z">
              <w:rPr>
                <w:rFonts w:cs="Times New Roman"/>
                <w:b/>
                <w:sz w:val="22"/>
              </w:rPr>
            </w:rPrChange>
          </w:rPr>
          <w:t>utcának nevezi el.</w:t>
        </w:r>
      </w:ins>
    </w:p>
    <w:p w14:paraId="4CA9E147" w14:textId="77777777" w:rsidR="0050304D" w:rsidRPr="00B701FF" w:rsidRDefault="0050304D">
      <w:pPr>
        <w:numPr>
          <w:ins w:id="232" w:author="anett" w:date="2023-07-17T15:01:00Z"/>
        </w:numPr>
        <w:jc w:val="both"/>
        <w:rPr>
          <w:ins w:id="233" w:author="anett" w:date="2023-07-17T15:01:00Z"/>
          <w:rFonts w:cs="Times New Roman"/>
          <w:rPrChange w:id="234" w:author="Kiss Csabáné Anett" w:date="2024-09-17T10:03:00Z" w16du:dateUtc="2024-09-17T08:03:00Z">
            <w:rPr>
              <w:ins w:id="235" w:author="anett" w:date="2023-07-17T15:01:00Z"/>
              <w:rFonts w:cs="Times New Roman"/>
              <w:b/>
              <w:sz w:val="22"/>
            </w:rPr>
          </w:rPrChange>
        </w:rPr>
        <w:pPrChange w:id="236" w:author="anett" w:date="2023-07-17T15:01:00Z">
          <w:pPr>
            <w:ind w:left="1134"/>
            <w:jc w:val="both"/>
          </w:pPr>
        </w:pPrChange>
      </w:pPr>
    </w:p>
    <w:p w14:paraId="2C34317E" w14:textId="2D1F5BB7" w:rsidR="0050304D" w:rsidRPr="00B701FF" w:rsidRDefault="0050304D">
      <w:pPr>
        <w:numPr>
          <w:ins w:id="237" w:author="anett" w:date="2023-07-17T15:01:00Z"/>
        </w:numPr>
        <w:jc w:val="both"/>
        <w:rPr>
          <w:ins w:id="238" w:author="anett" w:date="2023-07-17T15:01:00Z"/>
          <w:rFonts w:cs="Times New Roman"/>
          <w:rPrChange w:id="239" w:author="Kiss Csabáné Anett" w:date="2024-09-17T10:03:00Z" w16du:dateUtc="2024-09-17T08:03:00Z">
            <w:rPr>
              <w:ins w:id="240" w:author="anett" w:date="2023-07-17T15:01:00Z"/>
              <w:rFonts w:cs="Times New Roman"/>
              <w:b/>
              <w:sz w:val="22"/>
            </w:rPr>
          </w:rPrChange>
        </w:rPr>
        <w:pPrChange w:id="241" w:author="anett" w:date="2023-07-17T15:01:00Z">
          <w:pPr>
            <w:ind w:left="1134"/>
            <w:jc w:val="both"/>
          </w:pPr>
        </w:pPrChange>
      </w:pPr>
      <w:ins w:id="242" w:author="anett" w:date="2023-07-17T15:01:00Z">
        <w:r w:rsidRPr="00B701FF">
          <w:rPr>
            <w:rFonts w:cs="Times New Roman"/>
            <w:rPrChange w:id="243" w:author="Kiss Csabáné Anett" w:date="2024-09-17T10:03:00Z" w16du:dateUtc="2024-09-17T08:03:00Z">
              <w:rPr>
                <w:rFonts w:cs="Times New Roman"/>
                <w:b/>
                <w:sz w:val="22"/>
              </w:rPr>
            </w:rPrChange>
          </w:rPr>
          <w:t>A határozat 202</w:t>
        </w:r>
        <w:del w:id="244" w:author="Kiss Csabáné Anett" w:date="2024-09-17T10:04:00Z" w16du:dateUtc="2024-09-17T08:04:00Z">
          <w:r w:rsidRPr="00B701FF" w:rsidDel="00B701FF">
            <w:rPr>
              <w:rFonts w:cs="Times New Roman"/>
              <w:rPrChange w:id="245" w:author="Kiss Csabáné Anett" w:date="2024-09-17T10:03:00Z" w16du:dateUtc="2024-09-17T08:03:00Z">
                <w:rPr>
                  <w:rFonts w:cs="Times New Roman"/>
                  <w:b/>
                  <w:sz w:val="22"/>
                </w:rPr>
              </w:rPrChange>
            </w:rPr>
            <w:delText>3</w:delText>
          </w:r>
        </w:del>
      </w:ins>
      <w:ins w:id="246" w:author="Kiss Csabáné Anett" w:date="2024-09-17T10:04:00Z" w16du:dateUtc="2024-09-17T08:04:00Z">
        <w:r w:rsidR="00B701FF">
          <w:rPr>
            <w:rFonts w:cs="Times New Roman"/>
          </w:rPr>
          <w:t>4</w:t>
        </w:r>
      </w:ins>
      <w:ins w:id="247" w:author="anett" w:date="2023-07-17T15:01:00Z">
        <w:r w:rsidRPr="00B701FF">
          <w:rPr>
            <w:rFonts w:cs="Times New Roman"/>
            <w:rPrChange w:id="248" w:author="Kiss Csabáné Anett" w:date="2024-09-17T10:03:00Z" w16du:dateUtc="2024-09-17T08:03:00Z">
              <w:rPr>
                <w:rFonts w:cs="Times New Roman"/>
                <w:b/>
                <w:sz w:val="22"/>
              </w:rPr>
            </w:rPrChange>
          </w:rPr>
          <w:t xml:space="preserve">. </w:t>
        </w:r>
        <w:del w:id="249" w:author="Kiss Csabáné Anett" w:date="2024-09-17T10:04:00Z" w16du:dateUtc="2024-09-17T08:04:00Z">
          <w:r w:rsidRPr="00B701FF" w:rsidDel="00B701FF">
            <w:rPr>
              <w:rFonts w:cs="Times New Roman"/>
              <w:rPrChange w:id="250" w:author="Kiss Csabáné Anett" w:date="2024-09-17T10:03:00Z" w16du:dateUtc="2024-09-17T08:03:00Z">
                <w:rPr>
                  <w:rFonts w:cs="Times New Roman"/>
                  <w:b/>
                  <w:sz w:val="22"/>
                </w:rPr>
              </w:rPrChange>
            </w:rPr>
            <w:delText>augusztus hó 1</w:delText>
          </w:r>
        </w:del>
      </w:ins>
      <w:ins w:id="251" w:author="Kiss Csabáné Anett" w:date="2024-09-17T10:04:00Z" w16du:dateUtc="2024-09-17T08:04:00Z">
        <w:r w:rsidR="00B701FF">
          <w:rPr>
            <w:rFonts w:cs="Times New Roman"/>
          </w:rPr>
          <w:t>október hó 20</w:t>
        </w:r>
      </w:ins>
      <w:ins w:id="252" w:author="anett" w:date="2023-07-17T15:01:00Z">
        <w:r w:rsidRPr="00B701FF">
          <w:rPr>
            <w:rFonts w:cs="Times New Roman"/>
            <w:rPrChange w:id="253" w:author="Kiss Csabáné Anett" w:date="2024-09-17T10:03:00Z" w16du:dateUtc="2024-09-17T08:03:00Z">
              <w:rPr>
                <w:rFonts w:cs="Times New Roman"/>
                <w:b/>
                <w:sz w:val="22"/>
              </w:rPr>
            </w:rPrChange>
          </w:rPr>
          <w:t>. napján lép hatályba.</w:t>
        </w:r>
      </w:ins>
    </w:p>
    <w:p w14:paraId="695B7A4D" w14:textId="77777777" w:rsidR="0050304D" w:rsidRPr="00B701FF" w:rsidRDefault="0050304D">
      <w:pPr>
        <w:numPr>
          <w:ins w:id="254" w:author="anett" w:date="2023-07-17T15:01:00Z"/>
        </w:numPr>
        <w:jc w:val="both"/>
        <w:rPr>
          <w:ins w:id="255" w:author="anett" w:date="2023-07-17T15:01:00Z"/>
          <w:rFonts w:cs="Times New Roman"/>
          <w:rPrChange w:id="256" w:author="Kiss Csabáné Anett" w:date="2024-09-17T10:03:00Z" w16du:dateUtc="2024-09-17T08:03:00Z">
            <w:rPr>
              <w:ins w:id="257" w:author="anett" w:date="2023-07-17T15:01:00Z"/>
              <w:rFonts w:cs="Times New Roman"/>
              <w:b/>
              <w:bCs/>
            </w:rPr>
          </w:rPrChange>
        </w:rPr>
        <w:pPrChange w:id="258" w:author="anett" w:date="2023-07-17T15:01:00Z">
          <w:pPr>
            <w:ind w:left="1134"/>
            <w:jc w:val="both"/>
          </w:pPr>
        </w:pPrChange>
      </w:pPr>
    </w:p>
    <w:p w14:paraId="756FB968" w14:textId="77777777" w:rsidR="0050304D" w:rsidRPr="00B701FF" w:rsidRDefault="0050304D">
      <w:pPr>
        <w:numPr>
          <w:ins w:id="259" w:author="anett" w:date="2023-07-17T15:01:00Z"/>
        </w:numPr>
        <w:jc w:val="both"/>
        <w:rPr>
          <w:ins w:id="260" w:author="anett" w:date="2023-07-17T15:01:00Z"/>
          <w:rFonts w:cs="Times New Roman"/>
          <w:rPrChange w:id="261" w:author="Kiss Csabáné Anett" w:date="2024-09-17T10:03:00Z" w16du:dateUtc="2024-09-17T08:03:00Z">
            <w:rPr>
              <w:ins w:id="262" w:author="anett" w:date="2023-07-17T15:01:00Z"/>
              <w:rFonts w:cs="Times New Roman"/>
              <w:b/>
              <w:sz w:val="22"/>
            </w:rPr>
          </w:rPrChange>
        </w:rPr>
        <w:pPrChange w:id="263" w:author="anett" w:date="2023-07-17T15:01:00Z">
          <w:pPr>
            <w:ind w:left="1134"/>
            <w:jc w:val="both"/>
          </w:pPr>
        </w:pPrChange>
      </w:pPr>
    </w:p>
    <w:p w14:paraId="5A28B807" w14:textId="77777777" w:rsidR="0050304D" w:rsidRPr="00B701FF" w:rsidRDefault="0050304D">
      <w:pPr>
        <w:numPr>
          <w:ins w:id="264" w:author="anett" w:date="2023-07-17T15:01:00Z"/>
        </w:numPr>
        <w:jc w:val="both"/>
        <w:rPr>
          <w:ins w:id="265" w:author="anett" w:date="2023-07-17T15:01:00Z"/>
          <w:rFonts w:cs="Times New Roman"/>
          <w:rPrChange w:id="266" w:author="Kiss Csabáné Anett" w:date="2024-09-17T10:03:00Z" w16du:dateUtc="2024-09-17T08:03:00Z">
            <w:rPr>
              <w:ins w:id="267" w:author="anett" w:date="2023-07-17T15:01:00Z"/>
              <w:rFonts w:cs="Times New Roman"/>
              <w:b/>
              <w:sz w:val="22"/>
            </w:rPr>
          </w:rPrChange>
        </w:rPr>
        <w:pPrChange w:id="268" w:author="anett" w:date="2023-07-17T15:01:00Z">
          <w:pPr>
            <w:ind w:left="1134"/>
            <w:jc w:val="both"/>
          </w:pPr>
        </w:pPrChange>
      </w:pPr>
      <w:ins w:id="269" w:author="anett" w:date="2023-07-17T15:01:00Z">
        <w:r w:rsidRPr="00B701FF">
          <w:rPr>
            <w:rFonts w:cs="Times New Roman"/>
            <w:rPrChange w:id="270" w:author="Kiss Csabáné Anett" w:date="2024-09-17T10:03:00Z" w16du:dateUtc="2024-09-17T08:03:00Z">
              <w:rPr>
                <w:rFonts w:cs="Times New Roman"/>
                <w:b/>
                <w:sz w:val="22"/>
              </w:rPr>
            </w:rPrChange>
          </w:rPr>
          <w:t>Az új utcanév községi törzskönyvi átvezetéséért:</w:t>
        </w:r>
      </w:ins>
    </w:p>
    <w:p w14:paraId="6728B816" w14:textId="77777777" w:rsidR="0050304D" w:rsidRPr="00B701FF" w:rsidRDefault="0050304D">
      <w:pPr>
        <w:numPr>
          <w:ins w:id="271" w:author="anett" w:date="2023-07-17T15:01:00Z"/>
        </w:numPr>
        <w:jc w:val="both"/>
        <w:rPr>
          <w:ins w:id="272" w:author="anett" w:date="2023-07-17T15:01:00Z"/>
          <w:rFonts w:cs="Times New Roman"/>
          <w:rPrChange w:id="273" w:author="Kiss Csabáné Anett" w:date="2024-09-17T10:03:00Z" w16du:dateUtc="2024-09-17T08:03:00Z">
            <w:rPr>
              <w:ins w:id="274" w:author="anett" w:date="2023-07-17T15:01:00Z"/>
              <w:rFonts w:cs="Times New Roman"/>
              <w:b/>
              <w:sz w:val="12"/>
            </w:rPr>
          </w:rPrChange>
        </w:rPr>
        <w:pPrChange w:id="275" w:author="anett" w:date="2023-07-17T15:01:00Z">
          <w:pPr>
            <w:ind w:left="1134"/>
            <w:jc w:val="both"/>
          </w:pPr>
        </w:pPrChange>
      </w:pPr>
    </w:p>
    <w:p w14:paraId="202B1224" w14:textId="3693BCC1" w:rsidR="0050304D" w:rsidRPr="00B701FF" w:rsidRDefault="0050304D">
      <w:pPr>
        <w:numPr>
          <w:ins w:id="276" w:author="anett" w:date="2023-07-17T15:01:00Z"/>
        </w:numPr>
        <w:jc w:val="both"/>
        <w:rPr>
          <w:ins w:id="277" w:author="anett" w:date="2023-07-17T15:01:00Z"/>
          <w:rFonts w:cs="Times New Roman"/>
          <w:rPrChange w:id="278" w:author="Kiss Csabáné Anett" w:date="2024-09-17T10:03:00Z" w16du:dateUtc="2024-09-17T08:03:00Z">
            <w:rPr>
              <w:ins w:id="279" w:author="anett" w:date="2023-07-17T15:01:00Z"/>
              <w:rFonts w:cs="Times New Roman"/>
              <w:b/>
              <w:sz w:val="22"/>
            </w:rPr>
          </w:rPrChange>
        </w:rPr>
        <w:pPrChange w:id="280" w:author="anett" w:date="2023-07-17T15:01:00Z">
          <w:pPr>
            <w:ind w:left="1134"/>
            <w:jc w:val="both"/>
          </w:pPr>
        </w:pPrChange>
      </w:pPr>
      <w:ins w:id="281" w:author="anett" w:date="2023-07-17T15:01:00Z">
        <w:r w:rsidRPr="00B701FF">
          <w:rPr>
            <w:rFonts w:cs="Times New Roman"/>
            <w:u w:val="single"/>
            <w:rPrChange w:id="282" w:author="Kiss Csabáné Anett" w:date="2024-09-17T10:03:00Z" w16du:dateUtc="2024-09-17T08:03:00Z">
              <w:rPr>
                <w:rFonts w:cs="Times New Roman"/>
                <w:b/>
                <w:sz w:val="22"/>
                <w:u w:val="single"/>
              </w:rPr>
            </w:rPrChange>
          </w:rPr>
          <w:t>Felelős</w:t>
        </w:r>
        <w:del w:id="283" w:author="Kiss Csabáné Anett" w:date="2024-09-17T10:04:00Z" w16du:dateUtc="2024-09-17T08:04:00Z">
          <w:r w:rsidRPr="00B701FF" w:rsidDel="00B701FF">
            <w:rPr>
              <w:rFonts w:cs="Times New Roman"/>
              <w:u w:val="single"/>
              <w:rPrChange w:id="284" w:author="Kiss Csabáné Anett" w:date="2024-09-17T10:03:00Z" w16du:dateUtc="2024-09-17T08:03:00Z">
                <w:rPr>
                  <w:rFonts w:cs="Times New Roman"/>
                  <w:b/>
                  <w:sz w:val="22"/>
                  <w:u w:val="single"/>
                </w:rPr>
              </w:rPrChange>
            </w:rPr>
            <w:delText xml:space="preserve">  </w:delText>
          </w:r>
        </w:del>
        <w:r w:rsidRPr="00B701FF">
          <w:rPr>
            <w:rFonts w:cs="Times New Roman"/>
            <w:u w:val="single"/>
            <w:rPrChange w:id="285" w:author="Kiss Csabáné Anett" w:date="2024-09-17T10:03:00Z" w16du:dateUtc="2024-09-17T08:03:00Z">
              <w:rPr>
                <w:rFonts w:cs="Times New Roman"/>
                <w:b/>
                <w:sz w:val="22"/>
                <w:u w:val="single"/>
              </w:rPr>
            </w:rPrChange>
          </w:rPr>
          <w:t xml:space="preserve">  :</w:t>
        </w:r>
        <w:r w:rsidRPr="00B701FF">
          <w:rPr>
            <w:rFonts w:cs="Times New Roman"/>
            <w:rPrChange w:id="286" w:author="Kiss Csabáné Anett" w:date="2024-09-17T10:03:00Z" w16du:dateUtc="2024-09-17T08:03:00Z">
              <w:rPr>
                <w:rFonts w:cs="Times New Roman"/>
                <w:b/>
                <w:sz w:val="22"/>
              </w:rPr>
            </w:rPrChange>
          </w:rPr>
          <w:t xml:space="preserve"> </w:t>
        </w:r>
        <w:del w:id="287" w:author="Kiss Csabáné Anett" w:date="2024-09-17T10:04:00Z" w16du:dateUtc="2024-09-17T08:04:00Z">
          <w:r w:rsidRPr="00B701FF" w:rsidDel="00B701FF">
            <w:rPr>
              <w:rFonts w:cs="Times New Roman"/>
              <w:rPrChange w:id="288" w:author="Kiss Csabáné Anett" w:date="2024-09-17T10:03:00Z" w16du:dateUtc="2024-09-17T08:03:00Z">
                <w:rPr>
                  <w:rFonts w:cs="Times New Roman"/>
                  <w:b/>
                  <w:sz w:val="22"/>
                </w:rPr>
              </w:rPrChange>
            </w:rPr>
            <w:delText>Takács Lajos jegyző</w:delText>
          </w:r>
        </w:del>
      </w:ins>
      <w:ins w:id="289" w:author="Kiss Csabáné Anett" w:date="2024-09-17T10:04:00Z" w16du:dateUtc="2024-09-17T08:04:00Z">
        <w:r w:rsidR="00B701FF">
          <w:rPr>
            <w:rFonts w:cs="Times New Roman"/>
          </w:rPr>
          <w:t>Dr. Paár Ádám András jegyző</w:t>
        </w:r>
      </w:ins>
      <w:ins w:id="290" w:author="anett" w:date="2023-07-17T15:01:00Z">
        <w:r w:rsidRPr="00B701FF">
          <w:rPr>
            <w:rFonts w:cs="Times New Roman"/>
            <w:rPrChange w:id="291" w:author="Kiss Csabáné Anett" w:date="2024-09-17T10:03:00Z" w16du:dateUtc="2024-09-17T08:03:00Z">
              <w:rPr>
                <w:rFonts w:cs="Times New Roman"/>
                <w:b/>
                <w:sz w:val="22"/>
              </w:rPr>
            </w:rPrChange>
          </w:rPr>
          <w:t>, Pál Éva településüzemeltető</w:t>
        </w:r>
      </w:ins>
    </w:p>
    <w:p w14:paraId="2F63A301" w14:textId="15E67824" w:rsidR="0050304D" w:rsidRPr="00B701FF" w:rsidRDefault="0050304D">
      <w:pPr>
        <w:numPr>
          <w:ins w:id="292" w:author="anett" w:date="2023-07-17T15:01:00Z"/>
        </w:numPr>
        <w:jc w:val="both"/>
        <w:rPr>
          <w:ins w:id="293" w:author="anett" w:date="2023-07-17T15:01:00Z"/>
          <w:rFonts w:cs="Times New Roman"/>
          <w:rPrChange w:id="294" w:author="Kiss Csabáné Anett" w:date="2024-09-17T10:03:00Z" w16du:dateUtc="2024-09-17T08:03:00Z">
            <w:rPr>
              <w:ins w:id="295" w:author="anett" w:date="2023-07-17T15:01:00Z"/>
              <w:rFonts w:cs="Times New Roman"/>
              <w:b/>
              <w:sz w:val="22"/>
            </w:rPr>
          </w:rPrChange>
        </w:rPr>
        <w:pPrChange w:id="296" w:author="anett" w:date="2023-07-17T15:01:00Z">
          <w:pPr>
            <w:ind w:left="1134"/>
            <w:jc w:val="both"/>
          </w:pPr>
        </w:pPrChange>
      </w:pPr>
      <w:ins w:id="297" w:author="anett" w:date="2023-07-17T15:01:00Z">
        <w:r w:rsidRPr="00B701FF">
          <w:rPr>
            <w:rFonts w:cs="Times New Roman"/>
            <w:u w:val="single"/>
            <w:rPrChange w:id="298" w:author="Kiss Csabáné Anett" w:date="2024-09-17T10:03:00Z" w16du:dateUtc="2024-09-17T08:03:00Z">
              <w:rPr>
                <w:rFonts w:cs="Times New Roman"/>
                <w:b/>
                <w:sz w:val="22"/>
                <w:u w:val="single"/>
              </w:rPr>
            </w:rPrChange>
          </w:rPr>
          <w:t>Határidő:</w:t>
        </w:r>
        <w:r w:rsidRPr="00B701FF">
          <w:rPr>
            <w:rFonts w:cs="Times New Roman"/>
            <w:rPrChange w:id="299" w:author="Kiss Csabáné Anett" w:date="2024-09-17T10:03:00Z" w16du:dateUtc="2024-09-17T08:03:00Z">
              <w:rPr>
                <w:rFonts w:cs="Times New Roman"/>
                <w:b/>
                <w:sz w:val="22"/>
              </w:rPr>
            </w:rPrChange>
          </w:rPr>
          <w:t xml:space="preserve"> 202</w:t>
        </w:r>
        <w:del w:id="300" w:author="Kiss Csabáné Anett" w:date="2024-09-17T10:04:00Z" w16du:dateUtc="2024-09-17T08:04:00Z">
          <w:r w:rsidRPr="00B701FF" w:rsidDel="00B701FF">
            <w:rPr>
              <w:rFonts w:cs="Times New Roman"/>
              <w:rPrChange w:id="301" w:author="Kiss Csabáné Anett" w:date="2024-09-17T10:03:00Z" w16du:dateUtc="2024-09-17T08:03:00Z">
                <w:rPr>
                  <w:rFonts w:cs="Times New Roman"/>
                  <w:b/>
                  <w:sz w:val="22"/>
                </w:rPr>
              </w:rPrChange>
            </w:rPr>
            <w:delText>3. július 20.</w:delText>
          </w:r>
        </w:del>
      </w:ins>
      <w:ins w:id="302" w:author="Kiss Csabáné Anett" w:date="2024-09-17T10:04:00Z" w16du:dateUtc="2024-09-17T08:04:00Z">
        <w:r w:rsidR="00B701FF">
          <w:rPr>
            <w:rFonts w:cs="Times New Roman"/>
          </w:rPr>
          <w:t>4. október 20.</w:t>
        </w:r>
      </w:ins>
    </w:p>
    <w:p w14:paraId="1C71327C" w14:textId="77777777" w:rsidR="0050304D" w:rsidRPr="00B701FF" w:rsidRDefault="0050304D">
      <w:pPr>
        <w:numPr>
          <w:ins w:id="303" w:author="anett" w:date="2023-07-17T15:01:00Z"/>
        </w:numPr>
        <w:jc w:val="both"/>
        <w:rPr>
          <w:ins w:id="304" w:author="anett" w:date="2023-07-17T15:01:00Z"/>
          <w:rFonts w:cs="Times New Roman"/>
          <w:rPrChange w:id="305" w:author="Kiss Csabáné Anett" w:date="2024-09-17T10:03:00Z" w16du:dateUtc="2024-09-17T08:03:00Z">
            <w:rPr>
              <w:ins w:id="306" w:author="anett" w:date="2023-07-17T15:01:00Z"/>
              <w:rFonts w:cs="Times New Roman"/>
              <w:b/>
              <w:sz w:val="22"/>
            </w:rPr>
          </w:rPrChange>
        </w:rPr>
        <w:pPrChange w:id="307" w:author="anett" w:date="2023-07-17T15:01:00Z">
          <w:pPr>
            <w:ind w:left="1134"/>
            <w:jc w:val="both"/>
          </w:pPr>
        </w:pPrChange>
      </w:pPr>
    </w:p>
    <w:p w14:paraId="3DAA7FB6" w14:textId="77777777" w:rsidR="0050304D" w:rsidRPr="00B701FF" w:rsidRDefault="0050304D" w:rsidP="00F25A91">
      <w:pPr>
        <w:numPr>
          <w:ins w:id="308" w:author="anett" w:date="2023-07-17T14:05:00Z"/>
        </w:numPr>
        <w:jc w:val="both"/>
        <w:rPr>
          <w:ins w:id="309" w:author="anett" w:date="2023-07-17T14:05:00Z"/>
          <w:rFonts w:cs="Times New Roman"/>
          <w:sz w:val="22"/>
          <w:szCs w:val="22"/>
        </w:rPr>
      </w:pPr>
    </w:p>
    <w:p w14:paraId="50F23997" w14:textId="7BC4A3DF" w:rsidR="0050304D" w:rsidRPr="00B701FF" w:rsidDel="00B701FF" w:rsidRDefault="0050304D">
      <w:pPr>
        <w:numPr>
          <w:ins w:id="310" w:author="anett" w:date="2023-07-11T18:43:00Z"/>
        </w:numPr>
        <w:suppressAutoHyphens w:val="0"/>
        <w:autoSpaceDE w:val="0"/>
        <w:autoSpaceDN w:val="0"/>
        <w:adjustRightInd w:val="0"/>
        <w:jc w:val="both"/>
        <w:rPr>
          <w:ins w:id="311" w:author="anett" w:date="2023-07-11T18:43:00Z"/>
          <w:del w:id="312" w:author="Kiss Csabáné Anett" w:date="2024-09-17T10:03:00Z" w16du:dateUtc="2024-09-17T08:03:00Z"/>
          <w:rFonts w:cs="Times New Roman"/>
          <w:color w:val="auto"/>
          <w:lang w:eastAsia="en-US"/>
        </w:rPr>
        <w:pPrChange w:id="313" w:author="Kiss Csabáné Anett" w:date="2024-09-17T10:03:00Z" w16du:dateUtc="2024-09-17T08:03:00Z">
          <w:pPr>
            <w:suppressAutoHyphens w:val="0"/>
            <w:autoSpaceDE w:val="0"/>
            <w:autoSpaceDN w:val="0"/>
            <w:adjustRightInd w:val="0"/>
            <w:jc w:val="both"/>
          </w:pPr>
        </w:pPrChange>
      </w:pPr>
    </w:p>
    <w:p w14:paraId="779832D7" w14:textId="2C8CEA98" w:rsidR="0050304D" w:rsidRPr="0050304D" w:rsidDel="00B701FF" w:rsidRDefault="0050304D">
      <w:pPr>
        <w:numPr>
          <w:ins w:id="314" w:author="anett" w:date="2023-07-11T18:43:00Z"/>
        </w:numPr>
        <w:suppressAutoHyphens w:val="0"/>
        <w:autoSpaceDE w:val="0"/>
        <w:autoSpaceDN w:val="0"/>
        <w:adjustRightInd w:val="0"/>
        <w:jc w:val="both"/>
        <w:rPr>
          <w:ins w:id="315" w:author="anett" w:date="2023-04-04T10:22:00Z"/>
          <w:del w:id="316" w:author="Kiss Csabáné Anett" w:date="2024-09-17T10:03:00Z" w16du:dateUtc="2024-09-17T08:03:00Z"/>
          <w:rFonts w:cs="Times New Roman"/>
          <w:color w:val="auto"/>
          <w:lang w:eastAsia="en-US"/>
          <w:rPrChange w:id="317" w:author="Unknown">
            <w:rPr>
              <w:ins w:id="318" w:author="anett" w:date="2023-04-04T10:22:00Z"/>
              <w:del w:id="319" w:author="Kiss Csabáné Anett" w:date="2024-09-17T10:03:00Z" w16du:dateUtc="2024-09-17T08:03:00Z"/>
              <w:rFonts w:cs="Times New Roman"/>
              <w:color w:val="auto"/>
              <w:sz w:val="22"/>
              <w:lang w:eastAsia="en-US"/>
            </w:rPr>
          </w:rPrChange>
        </w:rPr>
        <w:pPrChange w:id="320" w:author="Kiss Csabáné Anett" w:date="2024-09-17T10:03:00Z" w16du:dateUtc="2024-09-17T08:03:00Z">
          <w:pPr>
            <w:suppressAutoHyphens w:val="0"/>
            <w:autoSpaceDE w:val="0"/>
            <w:autoSpaceDN w:val="0"/>
            <w:adjustRightInd w:val="0"/>
            <w:jc w:val="both"/>
          </w:pPr>
        </w:pPrChange>
      </w:pPr>
      <w:ins w:id="321" w:author="anett" w:date="2023-04-04T10:22:00Z">
        <w:del w:id="322" w:author="Kiss Csabáné Anett" w:date="2024-09-17T10:03:00Z" w16du:dateUtc="2024-09-17T08:03:00Z">
          <w:r w:rsidRPr="0050304D" w:rsidDel="00B701FF">
            <w:rPr>
              <w:rFonts w:cs="Times New Roman"/>
              <w:color w:val="auto"/>
              <w:lang w:eastAsia="en-US"/>
              <w:rPrChange w:id="323" w:author="anett" w:date="2023-06-07T13:36:00Z">
                <w:rPr>
                  <w:rFonts w:cs="Times New Roman"/>
                  <w:color w:val="auto"/>
                  <w:sz w:val="22"/>
                  <w:lang w:eastAsia="en-US"/>
                </w:rPr>
              </w:rPrChange>
            </w:rPr>
            <w:delText xml:space="preserve">N y ú l, </w:delText>
          </w:r>
        </w:del>
      </w:ins>
      <w:ins w:id="324" w:author="anett" w:date="2023-04-26T09:16:00Z">
        <w:del w:id="325" w:author="Kiss Csabáné Anett" w:date="2024-09-17T10:03:00Z" w16du:dateUtc="2024-09-17T08:03:00Z">
          <w:r w:rsidDel="00B701FF">
            <w:rPr>
              <w:rFonts w:cs="Times New Roman"/>
              <w:color w:val="auto"/>
              <w:lang w:eastAsia="en-US"/>
            </w:rPr>
            <w:delText xml:space="preserve">2023. </w:delText>
          </w:r>
        </w:del>
      </w:ins>
      <w:ins w:id="326" w:author="anett" w:date="2023-07-11T18:40:00Z">
        <w:del w:id="327" w:author="Kiss Csabáné Anett" w:date="2024-09-17T10:03:00Z" w16du:dateUtc="2024-09-17T08:03:00Z">
          <w:r w:rsidDel="00B701FF">
            <w:rPr>
              <w:rFonts w:cs="Times New Roman"/>
              <w:color w:val="auto"/>
              <w:lang w:eastAsia="en-US"/>
            </w:rPr>
            <w:delText>július 12.</w:delText>
          </w:r>
        </w:del>
      </w:ins>
    </w:p>
    <w:p w14:paraId="24E34BE8" w14:textId="3510987E" w:rsidR="0050304D" w:rsidDel="00B701FF" w:rsidRDefault="0050304D">
      <w:pPr>
        <w:numPr>
          <w:ins w:id="328" w:author="anett" w:date="2023-07-11T18:41:00Z"/>
        </w:numPr>
        <w:suppressAutoHyphens w:val="0"/>
        <w:autoSpaceDE w:val="0"/>
        <w:autoSpaceDN w:val="0"/>
        <w:adjustRightInd w:val="0"/>
        <w:jc w:val="both"/>
        <w:rPr>
          <w:ins w:id="329" w:author="anett" w:date="2023-07-11T18:41:00Z"/>
          <w:del w:id="330" w:author="Kiss Csabáné Anett" w:date="2024-09-17T10:03:00Z" w16du:dateUtc="2024-09-17T08:03:00Z"/>
          <w:rFonts w:cs="Times New Roman"/>
          <w:color w:val="auto"/>
          <w:lang w:eastAsia="en-US"/>
        </w:rPr>
        <w:pPrChange w:id="331" w:author="Kiss Csabáné Anett" w:date="2024-09-17T10:03:00Z" w16du:dateUtc="2024-09-17T08:03:00Z">
          <w:pPr>
            <w:widowControl/>
            <w:suppressAutoHyphens w:val="0"/>
          </w:pPr>
        </w:pPrChange>
      </w:pPr>
    </w:p>
    <w:p w14:paraId="3EE3C90A" w14:textId="58B6FA5B" w:rsidR="0050304D" w:rsidRPr="0050304D" w:rsidDel="00B701FF" w:rsidRDefault="0050304D">
      <w:pPr>
        <w:numPr>
          <w:ins w:id="332" w:author="anett" w:date="2023-07-11T18:41:00Z"/>
        </w:numPr>
        <w:suppressAutoHyphens w:val="0"/>
        <w:autoSpaceDE w:val="0"/>
        <w:autoSpaceDN w:val="0"/>
        <w:adjustRightInd w:val="0"/>
        <w:jc w:val="both"/>
        <w:rPr>
          <w:ins w:id="333" w:author="anett" w:date="2023-04-04T10:22:00Z"/>
          <w:del w:id="334" w:author="Kiss Csabáné Anett" w:date="2024-09-17T10:03:00Z" w16du:dateUtc="2024-09-17T08:03:00Z"/>
          <w:rFonts w:cs="Times New Roman"/>
          <w:color w:val="auto"/>
          <w:lang w:eastAsia="en-US"/>
          <w:rPrChange w:id="335" w:author="Unknown">
            <w:rPr>
              <w:ins w:id="336" w:author="anett" w:date="2023-04-04T10:22:00Z"/>
              <w:del w:id="337" w:author="Kiss Csabáné Anett" w:date="2024-09-17T10:03:00Z" w16du:dateUtc="2024-09-17T08:03:00Z"/>
              <w:rFonts w:cs="Times New Roman"/>
              <w:color w:val="auto"/>
              <w:sz w:val="22"/>
              <w:lang w:eastAsia="en-US"/>
            </w:rPr>
          </w:rPrChange>
        </w:rPr>
        <w:pPrChange w:id="338" w:author="Kiss Csabáné Anett" w:date="2024-09-17T10:03:00Z" w16du:dateUtc="2024-09-17T08:03:00Z">
          <w:pPr>
            <w:widowControl/>
            <w:suppressAutoHyphens w:val="0"/>
          </w:pPr>
        </w:pPrChange>
      </w:pPr>
    </w:p>
    <w:p w14:paraId="43A46298" w14:textId="5C3E738E" w:rsidR="0050304D" w:rsidRPr="0050304D" w:rsidDel="00B701FF" w:rsidRDefault="0050304D">
      <w:pPr>
        <w:numPr>
          <w:ins w:id="339" w:author="anett" w:date="2023-04-04T10:22:00Z"/>
        </w:numPr>
        <w:suppressAutoHyphens w:val="0"/>
        <w:autoSpaceDE w:val="0"/>
        <w:autoSpaceDN w:val="0"/>
        <w:adjustRightInd w:val="0"/>
        <w:jc w:val="both"/>
        <w:rPr>
          <w:ins w:id="340" w:author="anett" w:date="2023-04-04T10:22:00Z"/>
          <w:del w:id="341" w:author="Kiss Csabáné Anett" w:date="2024-09-17T10:03:00Z" w16du:dateUtc="2024-09-17T08:03:00Z"/>
          <w:rFonts w:cs="Times New Roman"/>
          <w:color w:val="auto"/>
          <w:lang w:eastAsia="en-US"/>
          <w:rPrChange w:id="342" w:author="Unknown">
            <w:rPr>
              <w:ins w:id="343" w:author="anett" w:date="2023-04-04T10:22:00Z"/>
              <w:del w:id="344" w:author="Kiss Csabáné Anett" w:date="2024-09-17T10:03:00Z" w16du:dateUtc="2024-09-17T08:03:00Z"/>
              <w:rFonts w:cs="Times New Roman"/>
              <w:color w:val="auto"/>
              <w:sz w:val="22"/>
              <w:lang w:eastAsia="en-US"/>
            </w:rPr>
          </w:rPrChange>
        </w:rPr>
        <w:pPrChange w:id="345" w:author="Kiss Csabáné Anett" w:date="2024-09-17T10:03:00Z" w16du:dateUtc="2024-09-17T08:03:00Z">
          <w:pPr>
            <w:widowControl/>
            <w:suppressAutoHyphens w:val="0"/>
            <w:ind w:firstLine="708"/>
          </w:pPr>
        </w:pPrChange>
      </w:pPr>
      <w:ins w:id="346" w:author="anett" w:date="2023-04-04T10:22:00Z">
        <w:del w:id="347" w:author="Kiss Csabáné Anett" w:date="2024-09-17T10:03:00Z" w16du:dateUtc="2024-09-17T08:03:00Z">
          <w:r w:rsidRPr="0050304D" w:rsidDel="00B701FF">
            <w:rPr>
              <w:rFonts w:cs="Times New Roman"/>
              <w:color w:val="auto"/>
              <w:lang w:eastAsia="en-US"/>
              <w:rPrChange w:id="348" w:author="anett" w:date="2023-04-04T10:30:00Z">
                <w:rPr>
                  <w:rFonts w:cs="Times New Roman"/>
                  <w:color w:val="auto"/>
                  <w:sz w:val="22"/>
                  <w:lang w:eastAsia="en-US"/>
                </w:rPr>
              </w:rPrChange>
            </w:rPr>
            <w:delText>Schmiedt Henrik</w:delText>
          </w:r>
        </w:del>
      </w:ins>
      <w:ins w:id="349" w:author="anett" w:date="2023-06-07T13:20:00Z">
        <w:del w:id="350" w:author="Kiss Csabáné Anett" w:date="2024-09-17T10:03:00Z" w16du:dateUtc="2024-09-17T08:03:00Z">
          <w:r w:rsidDel="00B701FF">
            <w:rPr>
              <w:rFonts w:cs="Times New Roman"/>
              <w:color w:val="auto"/>
              <w:lang w:eastAsia="en-US"/>
            </w:rPr>
            <w:delText xml:space="preserve"> </w:delText>
          </w:r>
        </w:del>
      </w:ins>
      <w:ins w:id="351" w:author="anett" w:date="2023-04-04T10:22:00Z">
        <w:del w:id="352" w:author="Kiss Csabáné Anett" w:date="2024-09-17T10:03:00Z" w16du:dateUtc="2024-09-17T08:03:00Z">
          <w:r w:rsidRPr="0050304D" w:rsidDel="00B701FF">
            <w:rPr>
              <w:rFonts w:cs="Times New Roman"/>
              <w:color w:val="auto"/>
              <w:lang w:eastAsia="en-US"/>
              <w:rPrChange w:id="353" w:author="anett" w:date="2023-04-04T10:30:00Z">
                <w:rPr>
                  <w:rFonts w:cs="Times New Roman"/>
                  <w:color w:val="auto"/>
                  <w:sz w:val="22"/>
                  <w:lang w:eastAsia="en-US"/>
                </w:rPr>
              </w:rPrChange>
            </w:rPr>
            <w:delText xml:space="preserve"> </w:delText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RPr="0050304D" w:rsidDel="00B701FF">
            <w:rPr>
              <w:rFonts w:cs="Times New Roman"/>
              <w:color w:val="auto"/>
              <w:lang w:eastAsia="en-US"/>
              <w:rPrChange w:id="354" w:author="anett" w:date="2023-04-04T10:30:00Z">
                <w:rPr>
                  <w:rFonts w:cs="Times New Roman"/>
                  <w:color w:val="auto"/>
                  <w:sz w:val="22"/>
                  <w:lang w:eastAsia="en-US"/>
                </w:rPr>
              </w:rPrChange>
            </w:rPr>
            <w:delText xml:space="preserve"> </w:delText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RPr="0050304D" w:rsidDel="00B701FF">
            <w:rPr>
              <w:rFonts w:cs="Times New Roman"/>
              <w:color w:val="auto"/>
              <w:lang w:eastAsia="en-US"/>
              <w:rPrChange w:id="355" w:author="anett" w:date="2023-04-04T10:30:00Z">
                <w:rPr>
                  <w:rFonts w:cs="Times New Roman"/>
                  <w:color w:val="auto"/>
                  <w:sz w:val="22"/>
                  <w:lang w:eastAsia="en-US"/>
                </w:rPr>
              </w:rPrChange>
            </w:rPr>
            <w:delText xml:space="preserve">          Takács Lajos</w:delText>
          </w:r>
        </w:del>
      </w:ins>
      <w:ins w:id="356" w:author="anett" w:date="2023-06-07T13:20:00Z">
        <w:del w:id="357" w:author="Kiss Csabáné Anett" w:date="2024-09-17T10:03:00Z" w16du:dateUtc="2024-09-17T08:03:00Z">
          <w:r w:rsidDel="00B701FF">
            <w:rPr>
              <w:rFonts w:cs="Times New Roman"/>
              <w:color w:val="auto"/>
              <w:lang w:eastAsia="en-US"/>
            </w:rPr>
            <w:delText xml:space="preserve"> </w:delText>
          </w:r>
        </w:del>
      </w:ins>
    </w:p>
    <w:p w14:paraId="14673285" w14:textId="3AE67685" w:rsidR="0050304D" w:rsidDel="00B701FF" w:rsidRDefault="0050304D">
      <w:pPr>
        <w:numPr>
          <w:ins w:id="358" w:author="anett" w:date="2023-04-04T10:22:00Z"/>
        </w:numPr>
        <w:suppressAutoHyphens w:val="0"/>
        <w:autoSpaceDE w:val="0"/>
        <w:autoSpaceDN w:val="0"/>
        <w:adjustRightInd w:val="0"/>
        <w:jc w:val="both"/>
        <w:rPr>
          <w:ins w:id="359" w:author="anett" w:date="2023-06-07T13:20:00Z"/>
          <w:del w:id="360" w:author="Kiss Csabáné Anett" w:date="2024-09-17T10:03:00Z" w16du:dateUtc="2024-09-17T08:03:00Z"/>
          <w:rFonts w:cs="Times New Roman"/>
          <w:color w:val="auto"/>
          <w:lang w:eastAsia="en-US"/>
        </w:rPr>
        <w:pPrChange w:id="361" w:author="Kiss Csabáné Anett" w:date="2024-09-17T10:03:00Z" w16du:dateUtc="2024-09-17T08:03:00Z">
          <w:pPr>
            <w:widowControl/>
            <w:suppressAutoHyphens w:val="0"/>
            <w:ind w:firstLine="708"/>
          </w:pPr>
        </w:pPrChange>
      </w:pPr>
      <w:ins w:id="362" w:author="anett" w:date="2023-04-04T10:22:00Z">
        <w:del w:id="363" w:author="Kiss Csabáné Anett" w:date="2024-09-17T10:03:00Z" w16du:dateUtc="2024-09-17T08:03:00Z">
          <w:r w:rsidRPr="0050304D" w:rsidDel="00B701FF">
            <w:rPr>
              <w:rFonts w:cs="Times New Roman"/>
              <w:color w:val="auto"/>
              <w:lang w:eastAsia="en-US"/>
              <w:rPrChange w:id="364" w:author="anett" w:date="2023-04-04T10:30:00Z">
                <w:rPr>
                  <w:rFonts w:cs="Times New Roman"/>
                  <w:color w:val="auto"/>
                  <w:sz w:val="22"/>
                  <w:lang w:eastAsia="en-US"/>
                </w:rPr>
              </w:rPrChange>
            </w:rPr>
            <w:delText xml:space="preserve">  polgármester</w:delText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RPr="0050304D" w:rsidDel="00B701FF">
            <w:rPr>
              <w:rFonts w:cs="Times New Roman"/>
              <w:color w:val="auto"/>
              <w:lang w:eastAsia="en-US"/>
              <w:rPrChange w:id="365" w:author="anett" w:date="2023-04-04T10:30:00Z">
                <w:rPr>
                  <w:rFonts w:cs="Times New Roman"/>
                  <w:color w:val="auto"/>
                  <w:sz w:val="22"/>
                  <w:lang w:eastAsia="en-US"/>
                </w:rPr>
              </w:rPrChange>
            </w:rPr>
            <w:delText xml:space="preserve">                                 </w:delText>
          </w:r>
        </w:del>
      </w:ins>
      <w:ins w:id="366" w:author="anett" w:date="2023-06-07T13:20:00Z">
        <w:del w:id="367" w:author="Kiss Csabáné Anett" w:date="2024-09-17T10:03:00Z" w16du:dateUtc="2024-09-17T08:03:00Z">
          <w:r w:rsidDel="00B701FF">
            <w:rPr>
              <w:rFonts w:cs="Times New Roman"/>
              <w:color w:val="auto"/>
              <w:lang w:eastAsia="en-US"/>
            </w:rPr>
            <w:delText xml:space="preserve">    </w:delText>
          </w:r>
        </w:del>
      </w:ins>
      <w:ins w:id="368" w:author="anett" w:date="2023-04-04T10:22:00Z">
        <w:del w:id="369" w:author="Kiss Csabáné Anett" w:date="2024-09-17T10:03:00Z" w16du:dateUtc="2024-09-17T08:03:00Z">
          <w:r w:rsidRPr="0050304D" w:rsidDel="00B701FF">
            <w:rPr>
              <w:rFonts w:cs="Times New Roman"/>
              <w:color w:val="auto"/>
              <w:lang w:eastAsia="en-US"/>
              <w:rPrChange w:id="370" w:author="anett" w:date="2023-04-04T10:30:00Z">
                <w:rPr>
                  <w:rFonts w:cs="Times New Roman"/>
                  <w:color w:val="auto"/>
                  <w:sz w:val="22"/>
                  <w:lang w:eastAsia="en-US"/>
                </w:rPr>
              </w:rPrChange>
            </w:rPr>
            <w:delText>jegyző</w:delText>
          </w:r>
        </w:del>
      </w:ins>
    </w:p>
    <w:p w14:paraId="5609CEDD" w14:textId="365D9227" w:rsidR="0050304D" w:rsidDel="00B701FF" w:rsidRDefault="0050304D">
      <w:pPr>
        <w:numPr>
          <w:ins w:id="371" w:author="anett" w:date="2023-07-17T14:07:00Z"/>
        </w:numPr>
        <w:suppressAutoHyphens w:val="0"/>
        <w:autoSpaceDE w:val="0"/>
        <w:autoSpaceDN w:val="0"/>
        <w:adjustRightInd w:val="0"/>
        <w:jc w:val="both"/>
        <w:rPr>
          <w:ins w:id="372" w:author="anett" w:date="2023-07-17T14:07:00Z"/>
          <w:del w:id="373" w:author="Kiss Csabáné Anett" w:date="2024-09-17T10:03:00Z" w16du:dateUtc="2024-09-17T08:03:00Z"/>
          <w:rFonts w:cs="Times New Roman"/>
          <w:color w:val="auto"/>
          <w:lang w:eastAsia="en-US"/>
        </w:rPr>
        <w:pPrChange w:id="374" w:author="Kiss Csabáné Anett" w:date="2024-09-17T10:03:00Z" w16du:dateUtc="2024-09-17T08:03:00Z">
          <w:pPr>
            <w:widowControl/>
            <w:suppressAutoHyphens w:val="0"/>
            <w:ind w:firstLine="708"/>
            <w:jc w:val="center"/>
          </w:pPr>
        </w:pPrChange>
      </w:pPr>
    </w:p>
    <w:p w14:paraId="5151D71D" w14:textId="3EBCA0BC" w:rsidR="0050304D" w:rsidDel="00B701FF" w:rsidRDefault="0050304D">
      <w:pPr>
        <w:numPr>
          <w:ins w:id="375" w:author="anett" w:date="2023-07-17T14:07:00Z"/>
        </w:numPr>
        <w:suppressAutoHyphens w:val="0"/>
        <w:autoSpaceDE w:val="0"/>
        <w:autoSpaceDN w:val="0"/>
        <w:adjustRightInd w:val="0"/>
        <w:jc w:val="both"/>
        <w:rPr>
          <w:ins w:id="376" w:author="anett" w:date="2023-07-17T14:07:00Z"/>
          <w:del w:id="377" w:author="Kiss Csabáné Anett" w:date="2024-09-17T10:03:00Z" w16du:dateUtc="2024-09-17T08:03:00Z"/>
          <w:rFonts w:cs="Times New Roman"/>
          <w:color w:val="auto"/>
          <w:lang w:eastAsia="en-US"/>
        </w:rPr>
        <w:pPrChange w:id="378" w:author="Kiss Csabáné Anett" w:date="2024-09-17T10:03:00Z" w16du:dateUtc="2024-09-17T08:03:00Z">
          <w:pPr>
            <w:widowControl/>
            <w:suppressAutoHyphens w:val="0"/>
            <w:ind w:firstLine="708"/>
            <w:jc w:val="center"/>
          </w:pPr>
        </w:pPrChange>
      </w:pPr>
    </w:p>
    <w:p w14:paraId="4BB663C7" w14:textId="7231143D" w:rsidR="0050304D" w:rsidDel="00B701FF" w:rsidRDefault="0050304D">
      <w:pPr>
        <w:numPr>
          <w:ins w:id="379" w:author="anett" w:date="2023-07-17T14:06:00Z"/>
        </w:numPr>
        <w:suppressAutoHyphens w:val="0"/>
        <w:autoSpaceDE w:val="0"/>
        <w:autoSpaceDN w:val="0"/>
        <w:adjustRightInd w:val="0"/>
        <w:jc w:val="both"/>
        <w:rPr>
          <w:ins w:id="380" w:author="anett" w:date="2023-07-17T14:06:00Z"/>
          <w:del w:id="381" w:author="Kiss Csabáné Anett" w:date="2024-09-17T10:03:00Z" w16du:dateUtc="2024-09-17T08:03:00Z"/>
          <w:rFonts w:cs="Times New Roman"/>
          <w:color w:val="auto"/>
          <w:lang w:eastAsia="en-US"/>
        </w:rPr>
        <w:pPrChange w:id="382" w:author="Kiss Csabáné Anett" w:date="2024-09-17T10:03:00Z" w16du:dateUtc="2024-09-17T08:03:00Z">
          <w:pPr>
            <w:widowControl/>
            <w:suppressAutoHyphens w:val="0"/>
            <w:ind w:firstLine="708"/>
            <w:jc w:val="center"/>
          </w:pPr>
        </w:pPrChange>
      </w:pPr>
      <w:ins w:id="383" w:author="anett" w:date="2023-07-17T14:06:00Z">
        <w:del w:id="384" w:author="Kiss Csabáné Anett" w:date="2024-09-17T10:03:00Z" w16du:dateUtc="2024-09-17T08:03:00Z">
          <w:r w:rsidDel="00B701FF">
            <w:rPr>
              <w:rFonts w:cs="Times New Roman"/>
              <w:color w:val="auto"/>
              <w:lang w:eastAsia="en-US"/>
            </w:rPr>
            <w:delText>A kivonat hiteléül:</w:delText>
          </w:r>
        </w:del>
      </w:ins>
    </w:p>
    <w:p w14:paraId="2F1EA6E1" w14:textId="5FE26DD5" w:rsidR="0050304D" w:rsidDel="00B701FF" w:rsidRDefault="0050304D">
      <w:pPr>
        <w:numPr>
          <w:ins w:id="385" w:author="anett" w:date="2023-07-17T14:06:00Z"/>
        </w:numPr>
        <w:suppressAutoHyphens w:val="0"/>
        <w:autoSpaceDE w:val="0"/>
        <w:autoSpaceDN w:val="0"/>
        <w:adjustRightInd w:val="0"/>
        <w:jc w:val="both"/>
        <w:rPr>
          <w:ins w:id="386" w:author="anett" w:date="2023-07-17T14:06:00Z"/>
          <w:del w:id="387" w:author="Kiss Csabáné Anett" w:date="2024-09-17T10:03:00Z" w16du:dateUtc="2024-09-17T08:03:00Z"/>
          <w:rFonts w:cs="Times New Roman"/>
          <w:color w:val="auto"/>
          <w:lang w:eastAsia="en-US"/>
        </w:rPr>
        <w:pPrChange w:id="388" w:author="Kiss Csabáné Anett" w:date="2024-09-17T10:03:00Z" w16du:dateUtc="2024-09-17T08:03:00Z">
          <w:pPr>
            <w:widowControl/>
            <w:suppressAutoHyphens w:val="0"/>
            <w:ind w:firstLine="708"/>
            <w:jc w:val="center"/>
          </w:pPr>
        </w:pPrChange>
      </w:pPr>
    </w:p>
    <w:p w14:paraId="45F4DA8F" w14:textId="688BCC37" w:rsidR="0050304D" w:rsidDel="00B701FF" w:rsidRDefault="0050304D">
      <w:pPr>
        <w:numPr>
          <w:ins w:id="389" w:author="anett" w:date="2023-03-02T08:41:00Z"/>
        </w:numPr>
        <w:suppressAutoHyphens w:val="0"/>
        <w:autoSpaceDE w:val="0"/>
        <w:autoSpaceDN w:val="0"/>
        <w:adjustRightInd w:val="0"/>
        <w:jc w:val="both"/>
        <w:rPr>
          <w:ins w:id="390" w:author="anett" w:date="2023-07-17T15:01:00Z"/>
          <w:del w:id="391" w:author="Kiss Csabáné Anett" w:date="2024-09-17T10:03:00Z" w16du:dateUtc="2024-09-17T08:03:00Z"/>
          <w:lang w:eastAsia="en-US"/>
        </w:rPr>
        <w:pPrChange w:id="392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  <w:ins w:id="393" w:author="anett" w:date="2023-07-17T14:06:00Z">
        <w:del w:id="394" w:author="Kiss Csabáné Anett" w:date="2024-09-17T10:03:00Z" w16du:dateUtc="2024-09-17T08:03:00Z">
          <w:r w:rsidDel="00B701FF">
            <w:rPr>
              <w:rFonts w:cs="Times New Roman"/>
              <w:color w:val="auto"/>
              <w:lang w:eastAsia="en-US"/>
            </w:rPr>
            <w:delText>( Kiss Csabáné )</w:delText>
          </w:r>
        </w:del>
      </w:ins>
    </w:p>
    <w:p w14:paraId="5D716B1A" w14:textId="6AF6949A" w:rsidR="0050304D" w:rsidRPr="00BF36BF" w:rsidDel="00B701FF" w:rsidRDefault="0050304D">
      <w:pPr>
        <w:numPr>
          <w:ins w:id="395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396" w:author="anett" w:date="2023-07-17T15:01:00Z"/>
          <w:del w:id="397" w:author="Kiss Csabáné Anett" w:date="2024-09-17T10:03:00Z" w16du:dateUtc="2024-09-17T08:03:00Z"/>
          <w:sz w:val="26"/>
          <w:szCs w:val="26"/>
        </w:rPr>
        <w:pPrChange w:id="398" w:author="Kiss Csabáné Anett" w:date="2024-09-17T10:03:00Z" w16du:dateUtc="2024-09-17T08:03:00Z">
          <w:pPr>
            <w:pStyle w:val="Szvegtrzs"/>
            <w:jc w:val="both"/>
          </w:pPr>
        </w:pPrChange>
      </w:pPr>
      <w:ins w:id="399" w:author="anett" w:date="2023-07-17T15:01:00Z">
        <w:del w:id="400" w:author="Kiss Csabáné Anett" w:date="2024-09-17T10:03:00Z" w16du:dateUtc="2024-09-17T08:03:00Z">
          <w:r w:rsidDel="00B701FF">
            <w:rPr>
              <w:lang w:eastAsia="en-US"/>
            </w:rPr>
            <w:br w:type="page"/>
          </w:r>
          <w:r w:rsidRPr="00BF36BF" w:rsidDel="00B701FF">
            <w:rPr>
              <w:sz w:val="26"/>
              <w:szCs w:val="26"/>
            </w:rPr>
            <w:delText>Nyúl Község Önkormányzat</w:delText>
          </w:r>
        </w:del>
      </w:ins>
    </w:p>
    <w:p w14:paraId="6326A567" w14:textId="414F663B" w:rsidR="0050304D" w:rsidRPr="00BF36BF" w:rsidDel="00B701FF" w:rsidRDefault="0050304D">
      <w:pPr>
        <w:numPr>
          <w:ins w:id="401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02" w:author="anett" w:date="2023-07-17T15:01:00Z"/>
          <w:del w:id="403" w:author="Kiss Csabáné Anett" w:date="2024-09-17T10:03:00Z" w16du:dateUtc="2024-09-17T08:03:00Z"/>
          <w:sz w:val="26"/>
          <w:szCs w:val="26"/>
        </w:rPr>
        <w:pPrChange w:id="404" w:author="Kiss Csabáné Anett" w:date="2024-09-17T10:03:00Z" w16du:dateUtc="2024-09-17T08:03:00Z">
          <w:pPr>
            <w:pStyle w:val="Szvegtrzs"/>
            <w:jc w:val="both"/>
          </w:pPr>
        </w:pPrChange>
      </w:pPr>
      <w:ins w:id="405" w:author="anett" w:date="2023-07-17T15:01:00Z">
        <w:del w:id="406" w:author="Kiss Csabáné Anett" w:date="2024-09-17T10:03:00Z" w16du:dateUtc="2024-09-17T08:03:00Z">
          <w:r w:rsidRPr="00BF36BF" w:rsidDel="00B701FF">
            <w:rPr>
              <w:sz w:val="26"/>
              <w:szCs w:val="26"/>
            </w:rPr>
            <w:delText>Képviselőtestülete</w:delText>
          </w:r>
        </w:del>
      </w:ins>
    </w:p>
    <w:p w14:paraId="5CA43BE7" w14:textId="27B32B52" w:rsidR="0050304D" w:rsidRPr="00BF36BF" w:rsidDel="00B701FF" w:rsidRDefault="0050304D">
      <w:pPr>
        <w:numPr>
          <w:ins w:id="407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08" w:author="anett" w:date="2023-07-17T15:01:00Z"/>
          <w:del w:id="409" w:author="Kiss Csabáné Anett" w:date="2024-09-17T10:03:00Z" w16du:dateUtc="2024-09-17T08:03:00Z"/>
          <w:sz w:val="26"/>
          <w:szCs w:val="26"/>
        </w:rPr>
        <w:pPrChange w:id="410" w:author="Kiss Csabáné Anett" w:date="2024-09-17T10:03:00Z" w16du:dateUtc="2024-09-17T08:03:00Z">
          <w:pPr>
            <w:pStyle w:val="Szvegtrzs"/>
            <w:jc w:val="both"/>
          </w:pPr>
        </w:pPrChange>
      </w:pPr>
      <w:ins w:id="411" w:author="anett" w:date="2023-07-17T15:01:00Z">
        <w:del w:id="412" w:author="Kiss Csabáné Anett" w:date="2024-09-17T10:03:00Z" w16du:dateUtc="2024-09-17T08:03:00Z">
          <w:r w:rsidRPr="00BF36BF" w:rsidDel="00B701FF">
            <w:rPr>
              <w:sz w:val="26"/>
              <w:szCs w:val="26"/>
            </w:rPr>
            <w:delText>9082 Nyúl, Kossuth Lajos u. 46.</w:delText>
          </w:r>
        </w:del>
      </w:ins>
    </w:p>
    <w:p w14:paraId="239B04CE" w14:textId="1F91C028" w:rsidR="0050304D" w:rsidRPr="00BF36BF" w:rsidDel="00B701FF" w:rsidRDefault="0050304D">
      <w:pPr>
        <w:numPr>
          <w:ins w:id="413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14" w:author="anett" w:date="2023-07-17T15:01:00Z"/>
          <w:del w:id="415" w:author="Kiss Csabáné Anett" w:date="2024-09-17T10:03:00Z" w16du:dateUtc="2024-09-17T08:03:00Z"/>
          <w:sz w:val="22"/>
          <w:szCs w:val="22"/>
        </w:rPr>
        <w:pPrChange w:id="416" w:author="Kiss Csabáné Anett" w:date="2024-09-17T10:03:00Z" w16du:dateUtc="2024-09-17T08:03:00Z">
          <w:pPr>
            <w:pStyle w:val="Szvegtrzs"/>
            <w:jc w:val="both"/>
          </w:pPr>
        </w:pPrChange>
      </w:pPr>
    </w:p>
    <w:p w14:paraId="0D141E4B" w14:textId="3585906E" w:rsidR="0050304D" w:rsidRPr="00BF36BF" w:rsidDel="00B701FF" w:rsidRDefault="0050304D">
      <w:pPr>
        <w:numPr>
          <w:ins w:id="417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18" w:author="anett" w:date="2023-07-17T15:01:00Z"/>
          <w:del w:id="419" w:author="Kiss Csabáné Anett" w:date="2024-09-17T10:03:00Z" w16du:dateUtc="2024-09-17T08:03:00Z"/>
        </w:rPr>
        <w:pPrChange w:id="420" w:author="Kiss Csabáné Anett" w:date="2024-09-17T10:03:00Z" w16du:dateUtc="2024-09-17T08:03:00Z">
          <w:pPr>
            <w:pStyle w:val="Szvegtrzs"/>
            <w:jc w:val="both"/>
          </w:pPr>
        </w:pPrChange>
      </w:pPr>
    </w:p>
    <w:p w14:paraId="57DAD359" w14:textId="6D8737F6" w:rsidR="0050304D" w:rsidDel="00B701FF" w:rsidRDefault="0050304D">
      <w:pPr>
        <w:numPr>
          <w:ins w:id="421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22" w:author="anett" w:date="2023-07-17T15:01:00Z"/>
          <w:del w:id="423" w:author="Kiss Csabáné Anett" w:date="2024-09-17T10:03:00Z" w16du:dateUtc="2024-09-17T08:03:00Z"/>
        </w:rPr>
        <w:pPrChange w:id="424" w:author="Kiss Csabáné Anett" w:date="2024-09-17T10:03:00Z" w16du:dateUtc="2024-09-17T08:03:00Z">
          <w:pPr>
            <w:pStyle w:val="Szvegtrzs"/>
            <w:jc w:val="both"/>
          </w:pPr>
        </w:pPrChange>
      </w:pPr>
      <w:ins w:id="425" w:author="anett" w:date="2023-07-17T15:01:00Z">
        <w:del w:id="426" w:author="Kiss Csabáné Anett" w:date="2024-09-17T10:03:00Z" w16du:dateUtc="2024-09-17T08:03:00Z">
          <w:r w:rsidRPr="00BF36BF" w:rsidDel="00B701FF">
            <w:delText xml:space="preserve">Ikt.szám: </w:delText>
          </w:r>
          <w:r w:rsidDel="00B701FF">
            <w:delText>NY/2843-2/2023.</w:delText>
          </w:r>
        </w:del>
      </w:ins>
    </w:p>
    <w:p w14:paraId="00EAEEB4" w14:textId="777AC024" w:rsidR="0050304D" w:rsidDel="00B701FF" w:rsidRDefault="0050304D">
      <w:pPr>
        <w:numPr>
          <w:ins w:id="427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28" w:author="anett" w:date="2023-07-17T15:01:00Z"/>
          <w:del w:id="429" w:author="Kiss Csabáné Anett" w:date="2024-09-17T10:03:00Z" w16du:dateUtc="2024-09-17T08:03:00Z"/>
        </w:rPr>
        <w:pPrChange w:id="430" w:author="Kiss Csabáné Anett" w:date="2024-09-17T10:03:00Z" w16du:dateUtc="2024-09-17T08:03:00Z">
          <w:pPr>
            <w:pStyle w:val="Szvegtrzs"/>
            <w:jc w:val="both"/>
          </w:pPr>
        </w:pPrChange>
      </w:pPr>
    </w:p>
    <w:p w14:paraId="4FD41C0C" w14:textId="3B2A14F2" w:rsidR="0050304D" w:rsidDel="00B701FF" w:rsidRDefault="0050304D">
      <w:pPr>
        <w:numPr>
          <w:ins w:id="431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32" w:author="anett" w:date="2023-07-17T15:01:00Z"/>
          <w:del w:id="433" w:author="Kiss Csabáné Anett" w:date="2024-09-17T10:03:00Z" w16du:dateUtc="2024-09-17T08:03:00Z"/>
        </w:rPr>
        <w:pPrChange w:id="434" w:author="Kiss Csabáné Anett" w:date="2024-09-17T10:03:00Z" w16du:dateUtc="2024-09-17T08:03:00Z">
          <w:pPr>
            <w:pStyle w:val="Szvegtrzs"/>
            <w:jc w:val="both"/>
          </w:pPr>
        </w:pPrChange>
      </w:pPr>
    </w:p>
    <w:p w14:paraId="1744DC18" w14:textId="3836AE1D" w:rsidR="0050304D" w:rsidRPr="00BF36BF" w:rsidDel="00B701FF" w:rsidRDefault="0050304D">
      <w:pPr>
        <w:numPr>
          <w:ins w:id="435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36" w:author="anett" w:date="2023-07-17T15:01:00Z"/>
          <w:del w:id="437" w:author="Kiss Csabáné Anett" w:date="2024-09-17T10:03:00Z" w16du:dateUtc="2024-09-17T08:03:00Z"/>
          <w:sz w:val="26"/>
          <w:szCs w:val="26"/>
        </w:rPr>
        <w:pPrChange w:id="438" w:author="Kiss Csabáné Anett" w:date="2024-09-17T10:03:00Z" w16du:dateUtc="2024-09-17T08:03:00Z">
          <w:pPr>
            <w:pStyle w:val="Szvegtrzs"/>
            <w:jc w:val="center"/>
          </w:pPr>
        </w:pPrChange>
      </w:pPr>
      <w:ins w:id="439" w:author="anett" w:date="2023-07-17T15:01:00Z">
        <w:del w:id="440" w:author="Kiss Csabáné Anett" w:date="2024-09-17T10:03:00Z" w16du:dateUtc="2024-09-17T08:03:00Z">
          <w:r w:rsidRPr="00BF36BF" w:rsidDel="00B701FF">
            <w:rPr>
              <w:sz w:val="26"/>
              <w:szCs w:val="26"/>
            </w:rPr>
            <w:delText>JEGYZŐKÖNYVI KIVONAT</w:delText>
          </w:r>
        </w:del>
      </w:ins>
    </w:p>
    <w:p w14:paraId="47BC3A98" w14:textId="24C253B2" w:rsidR="0050304D" w:rsidRPr="00BF36BF" w:rsidDel="00B701FF" w:rsidRDefault="0050304D">
      <w:pPr>
        <w:numPr>
          <w:ins w:id="441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42" w:author="anett" w:date="2023-07-17T15:01:00Z"/>
          <w:del w:id="443" w:author="Kiss Csabáné Anett" w:date="2024-09-17T10:03:00Z" w16du:dateUtc="2024-09-17T08:03:00Z"/>
          <w:rFonts w:cs="Times New Roman"/>
          <w:b/>
          <w:color w:val="auto"/>
          <w:sz w:val="22"/>
          <w:szCs w:val="22"/>
          <w:lang w:eastAsia="en-US"/>
        </w:rPr>
        <w:pPrChange w:id="444" w:author="Kiss Csabáné Anett" w:date="2024-09-17T10:03:00Z" w16du:dateUtc="2024-09-17T08:03:00Z">
          <w:pPr>
            <w:widowControl/>
            <w:suppressAutoHyphens w:val="0"/>
            <w:jc w:val="center"/>
          </w:pPr>
        </w:pPrChange>
      </w:pPr>
    </w:p>
    <w:p w14:paraId="1B20A3B3" w14:textId="153D366E" w:rsidR="0050304D" w:rsidRPr="00BF36BF" w:rsidDel="00B701FF" w:rsidRDefault="0050304D">
      <w:pPr>
        <w:numPr>
          <w:ins w:id="445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46" w:author="anett" w:date="2023-07-17T15:01:00Z"/>
          <w:del w:id="447" w:author="Kiss Csabáné Anett" w:date="2024-09-17T10:03:00Z" w16du:dateUtc="2024-09-17T08:03:00Z"/>
          <w:rFonts w:cs="Times New Roman"/>
          <w:b/>
          <w:color w:val="auto"/>
          <w:lang w:eastAsia="en-US"/>
        </w:rPr>
        <w:pPrChange w:id="448" w:author="Kiss Csabáné Anett" w:date="2024-09-17T10:03:00Z" w16du:dateUtc="2024-09-17T08:03:00Z">
          <w:pPr>
            <w:widowControl/>
            <w:suppressAutoHyphens w:val="0"/>
            <w:jc w:val="center"/>
          </w:pPr>
        </w:pPrChange>
      </w:pPr>
      <w:ins w:id="449" w:author="anett" w:date="2023-07-17T15:01:00Z">
        <w:del w:id="450" w:author="Kiss Csabáné Anett" w:date="2024-09-17T10:03:00Z" w16du:dateUtc="2024-09-17T08:03:00Z">
          <w:r w:rsidRPr="00BF36BF" w:rsidDel="00B701FF">
            <w:rPr>
              <w:rFonts w:cs="Times New Roman"/>
              <w:b/>
              <w:color w:val="auto"/>
              <w:lang w:eastAsia="en-US"/>
            </w:rPr>
            <w:delText>Nyúl Község Önkormányzata Képviselő-testületének</w:delText>
          </w:r>
        </w:del>
      </w:ins>
    </w:p>
    <w:p w14:paraId="4E34D2A2" w14:textId="3F1E0F24" w:rsidR="0050304D" w:rsidRPr="00BF36BF" w:rsidDel="00B701FF" w:rsidRDefault="0050304D">
      <w:pPr>
        <w:numPr>
          <w:ins w:id="451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52" w:author="anett" w:date="2023-07-17T15:01:00Z"/>
          <w:del w:id="453" w:author="Kiss Csabáné Anett" w:date="2024-09-17T10:03:00Z" w16du:dateUtc="2024-09-17T08:03:00Z"/>
          <w:rFonts w:cs="Times New Roman"/>
          <w:b/>
          <w:color w:val="auto"/>
          <w:lang w:eastAsia="en-US"/>
        </w:rPr>
        <w:pPrChange w:id="454" w:author="Kiss Csabáné Anett" w:date="2024-09-17T10:03:00Z" w16du:dateUtc="2024-09-17T08:03:00Z">
          <w:pPr>
            <w:widowControl/>
            <w:suppressAutoHyphens w:val="0"/>
            <w:jc w:val="center"/>
          </w:pPr>
        </w:pPrChange>
      </w:pPr>
      <w:ins w:id="455" w:author="anett" w:date="2023-07-17T15:01:00Z">
        <w:del w:id="456" w:author="Kiss Csabáné Anett" w:date="2024-09-17T10:03:00Z" w16du:dateUtc="2024-09-17T08:03:00Z">
          <w:r w:rsidRPr="00BF36BF" w:rsidDel="00B701FF">
            <w:rPr>
              <w:rFonts w:cs="Times New Roman"/>
              <w:b/>
              <w:color w:val="auto"/>
              <w:lang w:eastAsia="en-US"/>
            </w:rPr>
            <w:delText xml:space="preserve">2023. </w:delText>
          </w:r>
          <w:r w:rsidDel="00B701FF">
            <w:rPr>
              <w:rFonts w:cs="Times New Roman"/>
              <w:b/>
              <w:color w:val="auto"/>
              <w:lang w:eastAsia="en-US"/>
            </w:rPr>
            <w:delText>július 11-én</w:delText>
          </w:r>
          <w:r w:rsidRPr="00BF36BF" w:rsidDel="00B701FF">
            <w:rPr>
              <w:rFonts w:cs="Times New Roman"/>
              <w:b/>
              <w:color w:val="auto"/>
              <w:lang w:eastAsia="en-US"/>
            </w:rPr>
            <w:delText xml:space="preserve"> megtartott</w:delText>
          </w:r>
        </w:del>
      </w:ins>
    </w:p>
    <w:p w14:paraId="5B816B10" w14:textId="5FAB0332" w:rsidR="0050304D" w:rsidRPr="00BF36BF" w:rsidDel="00B701FF" w:rsidRDefault="0050304D">
      <w:pPr>
        <w:numPr>
          <w:ins w:id="457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58" w:author="anett" w:date="2023-07-17T15:01:00Z"/>
          <w:del w:id="459" w:author="Kiss Csabáné Anett" w:date="2024-09-17T10:03:00Z" w16du:dateUtc="2024-09-17T08:03:00Z"/>
          <w:rFonts w:cs="Times New Roman"/>
          <w:b/>
          <w:color w:val="auto"/>
          <w:lang w:eastAsia="en-US"/>
        </w:rPr>
        <w:pPrChange w:id="460" w:author="Kiss Csabáné Anett" w:date="2024-09-17T10:03:00Z" w16du:dateUtc="2024-09-17T08:03:00Z">
          <w:pPr>
            <w:widowControl/>
            <w:suppressAutoHyphens w:val="0"/>
            <w:jc w:val="center"/>
          </w:pPr>
        </w:pPrChange>
      </w:pPr>
      <w:ins w:id="461" w:author="anett" w:date="2023-07-17T15:01:00Z">
        <w:del w:id="462" w:author="Kiss Csabáné Anett" w:date="2024-09-17T10:03:00Z" w16du:dateUtc="2024-09-17T08:03:00Z">
          <w:r w:rsidDel="00B701FF">
            <w:rPr>
              <w:rFonts w:cs="Times New Roman"/>
              <w:b/>
              <w:color w:val="auto"/>
              <w:lang w:eastAsia="en-US"/>
            </w:rPr>
            <w:delText xml:space="preserve">rendkívüli </w:delText>
          </w:r>
          <w:r w:rsidRPr="00BF36BF" w:rsidDel="00B701FF">
            <w:rPr>
              <w:rFonts w:cs="Times New Roman"/>
              <w:b/>
              <w:color w:val="auto"/>
              <w:lang w:eastAsia="en-US"/>
            </w:rPr>
            <w:delText>üléséről készült jegyzőkönyvéből</w:delText>
          </w:r>
        </w:del>
      </w:ins>
    </w:p>
    <w:p w14:paraId="0EF53954" w14:textId="3EA68EC6" w:rsidR="0050304D" w:rsidRPr="00BF36BF" w:rsidDel="00B701FF" w:rsidRDefault="0050304D">
      <w:pPr>
        <w:numPr>
          <w:ins w:id="463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64" w:author="anett" w:date="2023-07-17T15:01:00Z"/>
          <w:del w:id="465" w:author="Kiss Csabáné Anett" w:date="2024-09-17T10:03:00Z" w16du:dateUtc="2024-09-17T08:03:00Z"/>
          <w:rFonts w:cs="Times New Roman"/>
          <w:b/>
          <w:bCs/>
          <w:color w:val="auto"/>
          <w:lang w:eastAsia="en-US"/>
        </w:rPr>
        <w:pPrChange w:id="466" w:author="Kiss Csabáné Anett" w:date="2024-09-17T10:03:00Z" w16du:dateUtc="2024-09-17T08:03:00Z">
          <w:pPr>
            <w:suppressAutoHyphens w:val="0"/>
            <w:autoSpaceDE w:val="0"/>
            <w:autoSpaceDN w:val="0"/>
            <w:adjustRightInd w:val="0"/>
            <w:jc w:val="both"/>
          </w:pPr>
        </w:pPrChange>
      </w:pPr>
    </w:p>
    <w:p w14:paraId="70A5104C" w14:textId="16C01434" w:rsidR="0050304D" w:rsidRPr="00024EC2" w:rsidDel="00B701FF" w:rsidRDefault="0050304D">
      <w:pPr>
        <w:numPr>
          <w:ins w:id="467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68" w:author="anett" w:date="2023-07-17T15:01:00Z"/>
          <w:del w:id="469" w:author="Kiss Csabáné Anett" w:date="2024-09-17T10:03:00Z" w16du:dateUtc="2024-09-17T08:03:00Z"/>
          <w:rFonts w:cs="Times New Roman"/>
          <w:b/>
          <w:bCs/>
          <w:color w:val="auto"/>
          <w:sz w:val="22"/>
          <w:szCs w:val="22"/>
          <w:lang w:eastAsia="en-US"/>
        </w:rPr>
        <w:pPrChange w:id="470" w:author="Kiss Csabáné Anett" w:date="2024-09-17T10:03:00Z" w16du:dateUtc="2024-09-17T08:03:00Z">
          <w:pPr>
            <w:suppressAutoHyphens w:val="0"/>
            <w:autoSpaceDE w:val="0"/>
            <w:autoSpaceDN w:val="0"/>
            <w:adjustRightInd w:val="0"/>
            <w:jc w:val="both"/>
          </w:pPr>
        </w:pPrChange>
      </w:pPr>
    </w:p>
    <w:p w14:paraId="076F2A13" w14:textId="61D3D34C" w:rsidR="0050304D" w:rsidRPr="00024EC2" w:rsidDel="00B701FF" w:rsidRDefault="0050304D">
      <w:pPr>
        <w:numPr>
          <w:ins w:id="471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72" w:author="anett" w:date="2023-07-17T15:01:00Z"/>
          <w:del w:id="473" w:author="Kiss Csabáné Anett" w:date="2024-09-17T10:03:00Z" w16du:dateUtc="2024-09-17T08:03:00Z"/>
          <w:rFonts w:cs="Times New Roman"/>
          <w:b/>
          <w:bCs/>
          <w:color w:val="auto"/>
          <w:sz w:val="22"/>
          <w:szCs w:val="22"/>
          <w:lang w:eastAsia="en-US"/>
        </w:rPr>
        <w:pPrChange w:id="474" w:author="Kiss Csabáné Anett" w:date="2024-09-17T10:03:00Z" w16du:dateUtc="2024-09-17T08:03:00Z">
          <w:pPr>
            <w:suppressAutoHyphens w:val="0"/>
            <w:autoSpaceDE w:val="0"/>
            <w:autoSpaceDN w:val="0"/>
            <w:adjustRightInd w:val="0"/>
            <w:jc w:val="both"/>
          </w:pPr>
        </w:pPrChange>
      </w:pPr>
    </w:p>
    <w:p w14:paraId="4EADD51F" w14:textId="2FE309F8" w:rsidR="0050304D" w:rsidRPr="00060F93" w:rsidDel="00B701FF" w:rsidRDefault="0050304D">
      <w:pPr>
        <w:numPr>
          <w:ins w:id="475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76" w:author="anett" w:date="2023-07-17T15:01:00Z"/>
          <w:del w:id="477" w:author="Kiss Csabáné Anett" w:date="2024-09-17T10:03:00Z" w16du:dateUtc="2024-09-17T08:03:00Z"/>
          <w:rFonts w:cs="Times New Roman"/>
          <w:b/>
          <w:bCs/>
          <w:color w:val="auto"/>
          <w:lang w:eastAsia="en-US"/>
        </w:rPr>
        <w:pPrChange w:id="478" w:author="Kiss Csabáné Anett" w:date="2024-09-17T10:03:00Z" w16du:dateUtc="2024-09-17T08:03:00Z">
          <w:pPr>
            <w:suppressAutoHyphens w:val="0"/>
            <w:autoSpaceDE w:val="0"/>
            <w:autoSpaceDN w:val="0"/>
            <w:adjustRightInd w:val="0"/>
            <w:jc w:val="both"/>
          </w:pPr>
        </w:pPrChange>
      </w:pPr>
      <w:ins w:id="479" w:author="anett" w:date="2023-07-17T15:01:00Z">
        <w:del w:id="480" w:author="Kiss Csabáné Anett" w:date="2024-09-17T10:03:00Z" w16du:dateUtc="2024-09-17T08:03:00Z">
          <w:r w:rsidRPr="00060F93" w:rsidDel="00B701FF">
            <w:rPr>
              <w:rFonts w:cs="Times New Roman"/>
              <w:b/>
              <w:bCs/>
              <w:color w:val="auto"/>
              <w:lang w:eastAsia="en-US"/>
            </w:rPr>
            <w:delText xml:space="preserve">Nyúl Község Önkormányzat Képviselőtestületének </w:delText>
          </w:r>
        </w:del>
      </w:ins>
    </w:p>
    <w:p w14:paraId="7DD5E544" w14:textId="34024543" w:rsidR="0050304D" w:rsidRPr="00060F93" w:rsidDel="00B701FF" w:rsidRDefault="0050304D">
      <w:pPr>
        <w:numPr>
          <w:ins w:id="481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82" w:author="anett" w:date="2023-07-17T15:01:00Z"/>
          <w:del w:id="483" w:author="Kiss Csabáné Anett" w:date="2024-09-17T10:03:00Z" w16du:dateUtc="2024-09-17T08:03:00Z"/>
          <w:rFonts w:cs="Times New Roman"/>
          <w:b/>
          <w:bCs/>
          <w:color w:val="auto"/>
          <w:lang w:eastAsia="en-US"/>
        </w:rPr>
        <w:pPrChange w:id="484" w:author="Kiss Csabáné Anett" w:date="2024-09-17T10:03:00Z" w16du:dateUtc="2024-09-17T08:03:00Z">
          <w:pPr>
            <w:suppressAutoHyphens w:val="0"/>
            <w:autoSpaceDE w:val="0"/>
            <w:autoSpaceDN w:val="0"/>
            <w:adjustRightInd w:val="0"/>
            <w:jc w:val="both"/>
          </w:pPr>
        </w:pPrChange>
      </w:pPr>
    </w:p>
    <w:p w14:paraId="11C96E32" w14:textId="5627F0D5" w:rsidR="0050304D" w:rsidRPr="00060F93" w:rsidDel="00B701FF" w:rsidRDefault="0050304D">
      <w:pPr>
        <w:numPr>
          <w:ins w:id="485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86" w:author="anett" w:date="2023-07-17T15:01:00Z"/>
          <w:del w:id="487" w:author="Kiss Csabáné Anett" w:date="2024-09-17T10:03:00Z" w16du:dateUtc="2024-09-17T08:03:00Z"/>
        </w:rPr>
        <w:pPrChange w:id="488" w:author="Kiss Csabáné Anett" w:date="2024-09-17T10:03:00Z" w16du:dateUtc="2024-09-17T08:03:00Z">
          <w:pPr>
            <w:pStyle w:val="Szvegtrzs"/>
            <w:jc w:val="both"/>
          </w:pPr>
        </w:pPrChange>
      </w:pPr>
    </w:p>
    <w:p w14:paraId="77953DD1" w14:textId="16E82FDB" w:rsidR="0050304D" w:rsidRPr="00060F93" w:rsidDel="00B701FF" w:rsidRDefault="0050304D">
      <w:pPr>
        <w:numPr>
          <w:ins w:id="489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490" w:author="anett" w:date="2023-07-17T15:01:00Z"/>
          <w:del w:id="491" w:author="Kiss Csabáné Anett" w:date="2024-09-17T10:03:00Z" w16du:dateUtc="2024-09-17T08:03:00Z"/>
        </w:rPr>
        <w:pPrChange w:id="492" w:author="Kiss Csabáné Anett" w:date="2024-09-17T10:03:00Z" w16du:dateUtc="2024-09-17T08:03:00Z">
          <w:pPr>
            <w:pStyle w:val="Szvegtrzs"/>
            <w:jc w:val="both"/>
          </w:pPr>
        </w:pPrChange>
      </w:pPr>
      <w:ins w:id="493" w:author="anett" w:date="2023-07-17T15:01:00Z">
        <w:del w:id="494" w:author="Kiss Csabáné Anett" w:date="2024-09-17T10:03:00Z" w16du:dateUtc="2024-09-17T08:03:00Z">
          <w:r w:rsidRPr="00060F93" w:rsidDel="00B701FF">
            <w:delText>11</w:delText>
          </w:r>
        </w:del>
      </w:ins>
      <w:ins w:id="495" w:author="anett" w:date="2023-07-17T15:02:00Z">
        <w:del w:id="496" w:author="Kiss Csabáné Anett" w:date="2024-09-17T10:03:00Z" w16du:dateUtc="2024-09-17T08:03:00Z">
          <w:r w:rsidDel="00B701FF">
            <w:delText>8</w:delText>
          </w:r>
        </w:del>
      </w:ins>
      <w:ins w:id="497" w:author="anett" w:date="2023-07-17T15:01:00Z">
        <w:del w:id="498" w:author="Kiss Csabáné Anett" w:date="2024-09-17T10:03:00Z" w16du:dateUtc="2024-09-17T08:03:00Z">
          <w:r w:rsidRPr="00060F93" w:rsidDel="00B701FF">
            <w:delText>/2023.(VII.11.) önkormányzati határozata</w:delText>
          </w:r>
        </w:del>
      </w:ins>
    </w:p>
    <w:p w14:paraId="337169F8" w14:textId="64809004" w:rsidR="0050304D" w:rsidRPr="00060F93" w:rsidDel="00B701FF" w:rsidRDefault="0050304D">
      <w:pPr>
        <w:numPr>
          <w:ins w:id="499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00" w:author="anett" w:date="2023-07-17T15:01:00Z"/>
          <w:del w:id="501" w:author="Kiss Csabáné Anett" w:date="2024-09-17T10:03:00Z" w16du:dateUtc="2024-09-17T08:03:00Z"/>
        </w:rPr>
        <w:pPrChange w:id="502" w:author="Kiss Csabáné Anett" w:date="2024-09-17T10:03:00Z" w16du:dateUtc="2024-09-17T08:03:00Z">
          <w:pPr>
            <w:pStyle w:val="Szvegtrzs"/>
            <w:jc w:val="both"/>
          </w:pPr>
        </w:pPrChange>
      </w:pPr>
    </w:p>
    <w:p w14:paraId="20FB306E" w14:textId="3321D0C8" w:rsidR="0050304D" w:rsidRPr="00060F93" w:rsidDel="00B701FF" w:rsidRDefault="0050304D">
      <w:pPr>
        <w:numPr>
          <w:ins w:id="503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04" w:author="anett" w:date="2023-07-17T15:01:00Z"/>
          <w:del w:id="505" w:author="Kiss Csabáné Anett" w:date="2024-09-17T10:03:00Z" w16du:dateUtc="2024-09-17T08:03:00Z"/>
        </w:rPr>
        <w:pPrChange w:id="506" w:author="Kiss Csabáné Anett" w:date="2024-09-17T10:03:00Z" w16du:dateUtc="2024-09-17T08:03:00Z">
          <w:pPr>
            <w:pStyle w:val="Szvegtrzs"/>
            <w:jc w:val="both"/>
          </w:pPr>
        </w:pPrChange>
      </w:pPr>
    </w:p>
    <w:p w14:paraId="5F7D9D90" w14:textId="02E20891" w:rsidR="0050304D" w:rsidRPr="0050304D" w:rsidDel="00B701FF" w:rsidRDefault="0050304D">
      <w:pPr>
        <w:numPr>
          <w:ins w:id="507" w:author="anett" w:date="2023-07-17T15:02:00Z"/>
        </w:numPr>
        <w:suppressAutoHyphens w:val="0"/>
        <w:autoSpaceDE w:val="0"/>
        <w:autoSpaceDN w:val="0"/>
        <w:adjustRightInd w:val="0"/>
        <w:jc w:val="both"/>
        <w:rPr>
          <w:ins w:id="508" w:author="anett" w:date="2023-07-17T15:02:00Z"/>
          <w:del w:id="509" w:author="Kiss Csabáné Anett" w:date="2024-09-17T10:03:00Z" w16du:dateUtc="2024-09-17T08:03:00Z"/>
          <w:rPrChange w:id="510" w:author="anett" w:date="2023-07-17T15:02:00Z">
            <w:rPr>
              <w:ins w:id="511" w:author="anett" w:date="2023-07-17T15:02:00Z"/>
              <w:del w:id="512" w:author="Kiss Csabáné Anett" w:date="2024-09-17T10:03:00Z" w16du:dateUtc="2024-09-17T08:03:00Z"/>
              <w:sz w:val="22"/>
              <w:szCs w:val="24"/>
              <w:u w:val="none"/>
            </w:rPr>
          </w:rPrChange>
        </w:rPr>
        <w:pPrChange w:id="513" w:author="Kiss Csabáné Anett" w:date="2024-09-17T10:03:00Z" w16du:dateUtc="2024-09-17T08:03:00Z">
          <w:pPr>
            <w:pStyle w:val="Szvegtrzs"/>
            <w:ind w:left="1843" w:hanging="709"/>
            <w:jc w:val="both"/>
          </w:pPr>
        </w:pPrChange>
      </w:pPr>
      <w:ins w:id="514" w:author="anett" w:date="2023-07-17T15:02:00Z">
        <w:del w:id="515" w:author="Kiss Csabáné Anett" w:date="2024-09-17T10:03:00Z" w16du:dateUtc="2024-09-17T08:03:00Z">
          <w:r w:rsidRPr="0050304D" w:rsidDel="00B701FF">
            <w:rPr>
              <w:rPrChange w:id="516" w:author="anett" w:date="2023-07-17T15:02:00Z">
                <w:rPr>
                  <w:b w:val="0"/>
                  <w:sz w:val="22"/>
                </w:rPr>
              </w:rPrChange>
            </w:rPr>
            <w:delText>Tárgy: A nyúli 2535. és 2580. hrsz-ú önkormányzati utak elnevezése</w:delText>
          </w:r>
        </w:del>
      </w:ins>
    </w:p>
    <w:p w14:paraId="71128097" w14:textId="346F5A59" w:rsidR="0050304D" w:rsidDel="00B701FF" w:rsidRDefault="0050304D">
      <w:pPr>
        <w:numPr>
          <w:ins w:id="517" w:author="anett" w:date="2023-07-17T15:02:00Z"/>
        </w:numPr>
        <w:suppressAutoHyphens w:val="0"/>
        <w:autoSpaceDE w:val="0"/>
        <w:autoSpaceDN w:val="0"/>
        <w:adjustRightInd w:val="0"/>
        <w:jc w:val="both"/>
        <w:rPr>
          <w:ins w:id="518" w:author="anett" w:date="2023-07-17T15:02:00Z"/>
          <w:del w:id="519" w:author="Kiss Csabáné Anett" w:date="2024-09-17T10:03:00Z" w16du:dateUtc="2024-09-17T08:03:00Z"/>
          <w:rFonts w:cs="Times New Roman"/>
          <w:b/>
          <w:iCs/>
        </w:rPr>
        <w:pPrChange w:id="520" w:author="Kiss Csabáné Anett" w:date="2024-09-17T10:03:00Z" w16du:dateUtc="2024-09-17T08:03:00Z">
          <w:pPr>
            <w:ind w:left="1134"/>
            <w:jc w:val="both"/>
          </w:pPr>
        </w:pPrChange>
      </w:pPr>
    </w:p>
    <w:p w14:paraId="6DDC148B" w14:textId="2EE9E09A" w:rsidR="0050304D" w:rsidRPr="0050304D" w:rsidDel="00B701FF" w:rsidRDefault="0050304D">
      <w:pPr>
        <w:numPr>
          <w:ins w:id="521" w:author="anett" w:date="2023-07-17T15:02:00Z"/>
        </w:numPr>
        <w:suppressAutoHyphens w:val="0"/>
        <w:autoSpaceDE w:val="0"/>
        <w:autoSpaceDN w:val="0"/>
        <w:adjustRightInd w:val="0"/>
        <w:jc w:val="both"/>
        <w:rPr>
          <w:ins w:id="522" w:author="anett" w:date="2023-07-17T15:02:00Z"/>
          <w:del w:id="523" w:author="Kiss Csabáné Anett" w:date="2024-09-17T10:03:00Z" w16du:dateUtc="2024-09-17T08:03:00Z"/>
          <w:rFonts w:cs="Times New Roman"/>
          <w:b/>
          <w:iCs/>
          <w:rPrChange w:id="524" w:author="anett" w:date="2023-07-17T15:02:00Z">
            <w:rPr>
              <w:ins w:id="525" w:author="anett" w:date="2023-07-17T15:02:00Z"/>
              <w:del w:id="526" w:author="Kiss Csabáné Anett" w:date="2024-09-17T10:03:00Z" w16du:dateUtc="2024-09-17T08:03:00Z"/>
              <w:rFonts w:cs="Times New Roman"/>
              <w:b/>
              <w:iCs/>
              <w:sz w:val="22"/>
            </w:rPr>
          </w:rPrChange>
        </w:rPr>
        <w:pPrChange w:id="527" w:author="Kiss Csabáné Anett" w:date="2024-09-17T10:03:00Z" w16du:dateUtc="2024-09-17T08:03:00Z">
          <w:pPr>
            <w:ind w:left="1134"/>
            <w:jc w:val="both"/>
          </w:pPr>
        </w:pPrChange>
      </w:pPr>
    </w:p>
    <w:p w14:paraId="2F0D03B8" w14:textId="6CE36EA2" w:rsidR="0050304D" w:rsidRPr="0050304D" w:rsidDel="00B701FF" w:rsidRDefault="0050304D">
      <w:pPr>
        <w:numPr>
          <w:ins w:id="528" w:author="anett" w:date="2023-07-17T15:02:00Z"/>
        </w:numPr>
        <w:suppressAutoHyphens w:val="0"/>
        <w:autoSpaceDE w:val="0"/>
        <w:autoSpaceDN w:val="0"/>
        <w:adjustRightInd w:val="0"/>
        <w:jc w:val="both"/>
        <w:rPr>
          <w:ins w:id="529" w:author="anett" w:date="2023-07-17T15:02:00Z"/>
          <w:del w:id="530" w:author="Kiss Csabáné Anett" w:date="2024-09-17T10:03:00Z" w16du:dateUtc="2024-09-17T08:03:00Z"/>
          <w:rFonts w:cs="Times New Roman"/>
          <w:b/>
          <w:rPrChange w:id="531" w:author="anett" w:date="2023-07-17T15:02:00Z">
            <w:rPr>
              <w:ins w:id="532" w:author="anett" w:date="2023-07-17T15:02:00Z"/>
              <w:del w:id="533" w:author="Kiss Csabáné Anett" w:date="2024-09-17T10:03:00Z" w16du:dateUtc="2024-09-17T08:03:00Z"/>
              <w:rFonts w:cs="Times New Roman"/>
              <w:b/>
              <w:sz w:val="22"/>
            </w:rPr>
          </w:rPrChange>
        </w:rPr>
        <w:pPrChange w:id="534" w:author="Kiss Csabáné Anett" w:date="2024-09-17T10:03:00Z" w16du:dateUtc="2024-09-17T08:03:00Z">
          <w:pPr>
            <w:ind w:left="1134"/>
            <w:jc w:val="both"/>
          </w:pPr>
        </w:pPrChange>
      </w:pPr>
      <w:ins w:id="535" w:author="anett" w:date="2023-07-17T15:02:00Z">
        <w:del w:id="536" w:author="Kiss Csabáné Anett" w:date="2024-09-17T10:03:00Z" w16du:dateUtc="2024-09-17T08:03:00Z">
          <w:r w:rsidRPr="0050304D" w:rsidDel="00B701FF">
            <w:rPr>
              <w:rFonts w:cs="Times New Roman"/>
              <w:b/>
              <w:rPrChange w:id="537" w:author="anett" w:date="2023-07-17T15:02:00Z">
                <w:rPr>
                  <w:rFonts w:cs="Times New Roman"/>
                  <w:b/>
                  <w:sz w:val="22"/>
                </w:rPr>
              </w:rPrChange>
            </w:rPr>
            <w:delText>Nyúl Község Önkormányzat Képviselőtestülete úgy döntött, hogy a tulajdonában lévő 2535. és 2580. hrsz-ú útszakaszt Pojt utcának nevezi el.</w:delText>
          </w:r>
        </w:del>
      </w:ins>
    </w:p>
    <w:p w14:paraId="215480FD" w14:textId="6C182C1E" w:rsidR="0050304D" w:rsidRPr="0050304D" w:rsidDel="00B701FF" w:rsidRDefault="0050304D">
      <w:pPr>
        <w:numPr>
          <w:ins w:id="538" w:author="anett" w:date="2023-07-17T15:02:00Z"/>
        </w:numPr>
        <w:suppressAutoHyphens w:val="0"/>
        <w:autoSpaceDE w:val="0"/>
        <w:autoSpaceDN w:val="0"/>
        <w:adjustRightInd w:val="0"/>
        <w:jc w:val="both"/>
        <w:rPr>
          <w:ins w:id="539" w:author="anett" w:date="2023-07-17T15:02:00Z"/>
          <w:del w:id="540" w:author="Kiss Csabáné Anett" w:date="2024-09-17T10:03:00Z" w16du:dateUtc="2024-09-17T08:03:00Z"/>
          <w:rFonts w:cs="Times New Roman"/>
          <w:b/>
          <w:rPrChange w:id="541" w:author="anett" w:date="2023-07-17T15:02:00Z">
            <w:rPr>
              <w:ins w:id="542" w:author="anett" w:date="2023-07-17T15:02:00Z"/>
              <w:del w:id="543" w:author="Kiss Csabáné Anett" w:date="2024-09-17T10:03:00Z" w16du:dateUtc="2024-09-17T08:03:00Z"/>
              <w:rFonts w:cs="Times New Roman"/>
              <w:b/>
              <w:sz w:val="22"/>
            </w:rPr>
          </w:rPrChange>
        </w:rPr>
        <w:pPrChange w:id="544" w:author="Kiss Csabáné Anett" w:date="2024-09-17T10:03:00Z" w16du:dateUtc="2024-09-17T08:03:00Z">
          <w:pPr>
            <w:ind w:left="1134"/>
            <w:jc w:val="both"/>
          </w:pPr>
        </w:pPrChange>
      </w:pPr>
    </w:p>
    <w:p w14:paraId="41E526E7" w14:textId="133B3786" w:rsidR="0050304D" w:rsidRPr="0050304D" w:rsidDel="00B701FF" w:rsidRDefault="0050304D">
      <w:pPr>
        <w:numPr>
          <w:ins w:id="545" w:author="anett" w:date="2023-07-17T15:02:00Z"/>
        </w:numPr>
        <w:suppressAutoHyphens w:val="0"/>
        <w:autoSpaceDE w:val="0"/>
        <w:autoSpaceDN w:val="0"/>
        <w:adjustRightInd w:val="0"/>
        <w:jc w:val="both"/>
        <w:rPr>
          <w:ins w:id="546" w:author="anett" w:date="2023-07-17T15:02:00Z"/>
          <w:del w:id="547" w:author="Kiss Csabáné Anett" w:date="2024-09-17T10:03:00Z" w16du:dateUtc="2024-09-17T08:03:00Z"/>
          <w:rFonts w:cs="Times New Roman"/>
          <w:b/>
          <w:rPrChange w:id="548" w:author="anett" w:date="2023-07-17T15:02:00Z">
            <w:rPr>
              <w:ins w:id="549" w:author="anett" w:date="2023-07-17T15:02:00Z"/>
              <w:del w:id="550" w:author="Kiss Csabáné Anett" w:date="2024-09-17T10:03:00Z" w16du:dateUtc="2024-09-17T08:03:00Z"/>
              <w:rFonts w:cs="Times New Roman"/>
              <w:b/>
              <w:sz w:val="22"/>
            </w:rPr>
          </w:rPrChange>
        </w:rPr>
        <w:pPrChange w:id="551" w:author="Kiss Csabáné Anett" w:date="2024-09-17T10:03:00Z" w16du:dateUtc="2024-09-17T08:03:00Z">
          <w:pPr>
            <w:ind w:left="1134"/>
            <w:jc w:val="both"/>
          </w:pPr>
        </w:pPrChange>
      </w:pPr>
      <w:ins w:id="552" w:author="anett" w:date="2023-07-17T15:02:00Z">
        <w:del w:id="553" w:author="Kiss Csabáné Anett" w:date="2024-09-17T10:03:00Z" w16du:dateUtc="2024-09-17T08:03:00Z">
          <w:r w:rsidRPr="0050304D" w:rsidDel="00B701FF">
            <w:rPr>
              <w:rFonts w:cs="Times New Roman"/>
              <w:b/>
              <w:rPrChange w:id="554" w:author="anett" w:date="2023-07-17T15:02:00Z">
                <w:rPr>
                  <w:rFonts w:cs="Times New Roman"/>
                  <w:b/>
                  <w:sz w:val="22"/>
                </w:rPr>
              </w:rPrChange>
            </w:rPr>
            <w:delText>A határozat 2023. augusztus hó 1. napján lép hatályba.</w:delText>
          </w:r>
        </w:del>
      </w:ins>
    </w:p>
    <w:p w14:paraId="0F124037" w14:textId="61CDD8E2" w:rsidR="0050304D" w:rsidDel="00B701FF" w:rsidRDefault="0050304D">
      <w:pPr>
        <w:numPr>
          <w:ins w:id="555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56" w:author="anett" w:date="2023-07-17T15:01:00Z"/>
          <w:del w:id="557" w:author="Kiss Csabáné Anett" w:date="2024-09-17T10:03:00Z" w16du:dateUtc="2024-09-17T08:03:00Z"/>
          <w:rFonts w:cs="Times New Roman"/>
          <w:b/>
        </w:rPr>
        <w:pPrChange w:id="558" w:author="Kiss Csabáné Anett" w:date="2024-09-17T10:03:00Z" w16du:dateUtc="2024-09-17T08:03:00Z">
          <w:pPr>
            <w:jc w:val="both"/>
          </w:pPr>
        </w:pPrChange>
      </w:pPr>
    </w:p>
    <w:p w14:paraId="4A363EB8" w14:textId="310641B3" w:rsidR="0050304D" w:rsidRPr="00060F93" w:rsidDel="00B701FF" w:rsidRDefault="0050304D">
      <w:pPr>
        <w:numPr>
          <w:ins w:id="559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60" w:author="anett" w:date="2023-07-17T15:01:00Z"/>
          <w:del w:id="561" w:author="Kiss Csabáné Anett" w:date="2024-09-17T10:03:00Z" w16du:dateUtc="2024-09-17T08:03:00Z"/>
          <w:rFonts w:cs="Times New Roman"/>
          <w:b/>
        </w:rPr>
        <w:pPrChange w:id="562" w:author="Kiss Csabáné Anett" w:date="2024-09-17T10:03:00Z" w16du:dateUtc="2024-09-17T08:03:00Z">
          <w:pPr>
            <w:jc w:val="both"/>
          </w:pPr>
        </w:pPrChange>
      </w:pPr>
    </w:p>
    <w:p w14:paraId="1E10F04A" w14:textId="7614262E" w:rsidR="0050304D" w:rsidRPr="00060F93" w:rsidDel="00B701FF" w:rsidRDefault="0050304D">
      <w:pPr>
        <w:numPr>
          <w:ins w:id="563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64" w:author="anett" w:date="2023-07-17T15:01:00Z"/>
          <w:del w:id="565" w:author="Kiss Csabáné Anett" w:date="2024-09-17T10:03:00Z" w16du:dateUtc="2024-09-17T08:03:00Z"/>
          <w:rFonts w:cs="Times New Roman"/>
          <w:b/>
        </w:rPr>
        <w:pPrChange w:id="566" w:author="Kiss Csabáné Anett" w:date="2024-09-17T10:03:00Z" w16du:dateUtc="2024-09-17T08:03:00Z">
          <w:pPr>
            <w:jc w:val="both"/>
          </w:pPr>
        </w:pPrChange>
      </w:pPr>
      <w:ins w:id="567" w:author="anett" w:date="2023-07-17T15:01:00Z">
        <w:del w:id="568" w:author="Kiss Csabáné Anett" w:date="2024-09-17T10:03:00Z" w16du:dateUtc="2024-09-17T08:03:00Z">
          <w:r w:rsidRPr="00060F93" w:rsidDel="00B701FF">
            <w:rPr>
              <w:rFonts w:cs="Times New Roman"/>
              <w:b/>
            </w:rPr>
            <w:delText>Az új utcanév községi törzskönyvi átvezetéséért:</w:delText>
          </w:r>
        </w:del>
      </w:ins>
    </w:p>
    <w:p w14:paraId="0ADEF963" w14:textId="7E09B35C" w:rsidR="0050304D" w:rsidRPr="00060F93" w:rsidDel="00B701FF" w:rsidRDefault="0050304D">
      <w:pPr>
        <w:numPr>
          <w:ins w:id="569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70" w:author="anett" w:date="2023-07-17T15:01:00Z"/>
          <w:del w:id="571" w:author="Kiss Csabáné Anett" w:date="2024-09-17T10:03:00Z" w16du:dateUtc="2024-09-17T08:03:00Z"/>
          <w:rFonts w:cs="Times New Roman"/>
          <w:b/>
        </w:rPr>
        <w:pPrChange w:id="572" w:author="Kiss Csabáné Anett" w:date="2024-09-17T10:03:00Z" w16du:dateUtc="2024-09-17T08:03:00Z">
          <w:pPr>
            <w:jc w:val="both"/>
          </w:pPr>
        </w:pPrChange>
      </w:pPr>
    </w:p>
    <w:p w14:paraId="27120EC7" w14:textId="5115B526" w:rsidR="0050304D" w:rsidRPr="00060F93" w:rsidDel="00B701FF" w:rsidRDefault="0050304D">
      <w:pPr>
        <w:numPr>
          <w:ins w:id="573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74" w:author="anett" w:date="2023-07-17T15:01:00Z"/>
          <w:del w:id="575" w:author="Kiss Csabáné Anett" w:date="2024-09-17T10:03:00Z" w16du:dateUtc="2024-09-17T08:03:00Z"/>
          <w:rFonts w:cs="Times New Roman"/>
          <w:b/>
        </w:rPr>
        <w:pPrChange w:id="576" w:author="Kiss Csabáné Anett" w:date="2024-09-17T10:03:00Z" w16du:dateUtc="2024-09-17T08:03:00Z">
          <w:pPr>
            <w:jc w:val="both"/>
          </w:pPr>
        </w:pPrChange>
      </w:pPr>
      <w:ins w:id="577" w:author="anett" w:date="2023-07-17T15:01:00Z">
        <w:del w:id="578" w:author="Kiss Csabáné Anett" w:date="2024-09-17T10:03:00Z" w16du:dateUtc="2024-09-17T08:03:00Z">
          <w:r w:rsidRPr="00060F93" w:rsidDel="00B701FF">
            <w:rPr>
              <w:rFonts w:cs="Times New Roman"/>
              <w:b/>
              <w:u w:val="single"/>
            </w:rPr>
            <w:delText>Felelős    :</w:delText>
          </w:r>
          <w:r w:rsidRPr="00060F93" w:rsidDel="00B701FF">
            <w:rPr>
              <w:rFonts w:cs="Times New Roman"/>
              <w:b/>
            </w:rPr>
            <w:delText xml:space="preserve"> Takács Lajos jegyző, Pál Éva településüzemeltető</w:delText>
          </w:r>
        </w:del>
      </w:ins>
    </w:p>
    <w:p w14:paraId="7ACDAA87" w14:textId="79393C4C" w:rsidR="0050304D" w:rsidRPr="00060F93" w:rsidDel="00B701FF" w:rsidRDefault="0050304D">
      <w:pPr>
        <w:numPr>
          <w:ins w:id="579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80" w:author="anett" w:date="2023-07-17T15:01:00Z"/>
          <w:del w:id="581" w:author="Kiss Csabáné Anett" w:date="2024-09-17T10:03:00Z" w16du:dateUtc="2024-09-17T08:03:00Z"/>
          <w:rFonts w:cs="Times New Roman"/>
          <w:b/>
        </w:rPr>
        <w:pPrChange w:id="582" w:author="Kiss Csabáné Anett" w:date="2024-09-17T10:03:00Z" w16du:dateUtc="2024-09-17T08:03:00Z">
          <w:pPr>
            <w:jc w:val="both"/>
          </w:pPr>
        </w:pPrChange>
      </w:pPr>
      <w:ins w:id="583" w:author="anett" w:date="2023-07-17T15:01:00Z">
        <w:del w:id="584" w:author="Kiss Csabáné Anett" w:date="2024-09-17T10:03:00Z" w16du:dateUtc="2024-09-17T08:03:00Z">
          <w:r w:rsidRPr="00060F93" w:rsidDel="00B701FF">
            <w:rPr>
              <w:rFonts w:cs="Times New Roman"/>
              <w:b/>
              <w:u w:val="single"/>
            </w:rPr>
            <w:delText>Határidő:</w:delText>
          </w:r>
          <w:r w:rsidRPr="00060F93" w:rsidDel="00B701FF">
            <w:rPr>
              <w:rFonts w:cs="Times New Roman"/>
              <w:b/>
            </w:rPr>
            <w:delText xml:space="preserve"> 2023. július 20.</w:delText>
          </w:r>
        </w:del>
      </w:ins>
    </w:p>
    <w:p w14:paraId="3F13ECC3" w14:textId="23CB2147" w:rsidR="0050304D" w:rsidRPr="00060F93" w:rsidDel="00B701FF" w:rsidRDefault="0050304D">
      <w:pPr>
        <w:numPr>
          <w:ins w:id="585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86" w:author="anett" w:date="2023-07-17T15:01:00Z"/>
          <w:del w:id="587" w:author="Kiss Csabáné Anett" w:date="2024-09-17T10:03:00Z" w16du:dateUtc="2024-09-17T08:03:00Z"/>
          <w:rFonts w:cs="Times New Roman"/>
          <w:b/>
        </w:rPr>
        <w:pPrChange w:id="588" w:author="Kiss Csabáné Anett" w:date="2024-09-17T10:03:00Z" w16du:dateUtc="2024-09-17T08:03:00Z">
          <w:pPr>
            <w:jc w:val="both"/>
          </w:pPr>
        </w:pPrChange>
      </w:pPr>
    </w:p>
    <w:p w14:paraId="7A6EC815" w14:textId="42C86966" w:rsidR="0050304D" w:rsidRPr="00F25A91" w:rsidDel="00B701FF" w:rsidRDefault="0050304D">
      <w:pPr>
        <w:numPr>
          <w:ins w:id="589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90" w:author="anett" w:date="2023-07-17T15:01:00Z"/>
          <w:del w:id="591" w:author="Kiss Csabáné Anett" w:date="2024-09-17T10:03:00Z" w16du:dateUtc="2024-09-17T08:03:00Z"/>
          <w:rFonts w:cs="Times New Roman"/>
          <w:sz w:val="22"/>
          <w:szCs w:val="22"/>
        </w:rPr>
        <w:pPrChange w:id="592" w:author="Kiss Csabáné Anett" w:date="2024-09-17T10:03:00Z" w16du:dateUtc="2024-09-17T08:03:00Z">
          <w:pPr>
            <w:jc w:val="both"/>
          </w:pPr>
        </w:pPrChange>
      </w:pPr>
    </w:p>
    <w:p w14:paraId="06FEC644" w14:textId="1D804845" w:rsidR="0050304D" w:rsidDel="00B701FF" w:rsidRDefault="0050304D">
      <w:pPr>
        <w:numPr>
          <w:ins w:id="593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94" w:author="anett" w:date="2023-07-17T15:01:00Z"/>
          <w:del w:id="595" w:author="Kiss Csabáné Anett" w:date="2024-09-17T10:03:00Z" w16du:dateUtc="2024-09-17T08:03:00Z"/>
          <w:rFonts w:cs="Times New Roman"/>
          <w:color w:val="auto"/>
          <w:lang w:eastAsia="en-US"/>
        </w:rPr>
        <w:pPrChange w:id="596" w:author="Kiss Csabáné Anett" w:date="2024-09-17T10:03:00Z" w16du:dateUtc="2024-09-17T08:03:00Z">
          <w:pPr>
            <w:suppressAutoHyphens w:val="0"/>
            <w:autoSpaceDE w:val="0"/>
            <w:autoSpaceDN w:val="0"/>
            <w:adjustRightInd w:val="0"/>
            <w:jc w:val="both"/>
          </w:pPr>
        </w:pPrChange>
      </w:pPr>
    </w:p>
    <w:p w14:paraId="7708E342" w14:textId="30161C17" w:rsidR="0050304D" w:rsidRPr="00BF36BF" w:rsidDel="00B701FF" w:rsidRDefault="0050304D">
      <w:pPr>
        <w:numPr>
          <w:ins w:id="597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598" w:author="anett" w:date="2023-07-17T15:01:00Z"/>
          <w:del w:id="599" w:author="Kiss Csabáné Anett" w:date="2024-09-17T10:03:00Z" w16du:dateUtc="2024-09-17T08:03:00Z"/>
          <w:rFonts w:cs="Times New Roman"/>
          <w:color w:val="auto"/>
          <w:lang w:eastAsia="en-US"/>
        </w:rPr>
        <w:pPrChange w:id="600" w:author="Kiss Csabáné Anett" w:date="2024-09-17T10:03:00Z" w16du:dateUtc="2024-09-17T08:03:00Z">
          <w:pPr>
            <w:suppressAutoHyphens w:val="0"/>
            <w:autoSpaceDE w:val="0"/>
            <w:autoSpaceDN w:val="0"/>
            <w:adjustRightInd w:val="0"/>
            <w:jc w:val="both"/>
          </w:pPr>
        </w:pPrChange>
      </w:pPr>
      <w:ins w:id="601" w:author="anett" w:date="2023-07-17T15:01:00Z">
        <w:del w:id="602" w:author="Kiss Csabáné Anett" w:date="2024-09-17T10:03:00Z" w16du:dateUtc="2024-09-17T08:03:00Z">
          <w:r w:rsidRPr="00BF36BF" w:rsidDel="00B701FF">
            <w:rPr>
              <w:rFonts w:cs="Times New Roman"/>
              <w:color w:val="auto"/>
              <w:lang w:eastAsia="en-US"/>
            </w:rPr>
            <w:delText xml:space="preserve">N y ú l, </w:delText>
          </w:r>
          <w:r w:rsidDel="00B701FF">
            <w:rPr>
              <w:rFonts w:cs="Times New Roman"/>
              <w:color w:val="auto"/>
              <w:lang w:eastAsia="en-US"/>
            </w:rPr>
            <w:delText>2023. július 12.</w:delText>
          </w:r>
        </w:del>
      </w:ins>
    </w:p>
    <w:p w14:paraId="2B0362E6" w14:textId="5B405893" w:rsidR="0050304D" w:rsidDel="00B701FF" w:rsidRDefault="0050304D">
      <w:pPr>
        <w:numPr>
          <w:ins w:id="603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604" w:author="anett" w:date="2023-07-17T15:01:00Z"/>
          <w:del w:id="605" w:author="Kiss Csabáné Anett" w:date="2024-09-17T10:03:00Z" w16du:dateUtc="2024-09-17T08:03:00Z"/>
          <w:rFonts w:cs="Times New Roman"/>
          <w:color w:val="auto"/>
          <w:lang w:eastAsia="en-US"/>
        </w:rPr>
        <w:pPrChange w:id="606" w:author="Kiss Csabáné Anett" w:date="2024-09-17T10:03:00Z" w16du:dateUtc="2024-09-17T08:03:00Z">
          <w:pPr>
            <w:widowControl/>
            <w:suppressAutoHyphens w:val="0"/>
          </w:pPr>
        </w:pPrChange>
      </w:pPr>
    </w:p>
    <w:p w14:paraId="3BF5D836" w14:textId="4E92DE69" w:rsidR="0050304D" w:rsidRPr="00BF36BF" w:rsidDel="00B701FF" w:rsidRDefault="0050304D">
      <w:pPr>
        <w:numPr>
          <w:ins w:id="607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608" w:author="anett" w:date="2023-07-17T15:01:00Z"/>
          <w:del w:id="609" w:author="Kiss Csabáné Anett" w:date="2024-09-17T10:03:00Z" w16du:dateUtc="2024-09-17T08:03:00Z"/>
          <w:rFonts w:cs="Times New Roman"/>
          <w:color w:val="auto"/>
          <w:lang w:eastAsia="en-US"/>
        </w:rPr>
        <w:pPrChange w:id="610" w:author="Kiss Csabáné Anett" w:date="2024-09-17T10:03:00Z" w16du:dateUtc="2024-09-17T08:03:00Z">
          <w:pPr>
            <w:widowControl/>
            <w:suppressAutoHyphens w:val="0"/>
          </w:pPr>
        </w:pPrChange>
      </w:pPr>
    </w:p>
    <w:p w14:paraId="61747478" w14:textId="3E67EF56" w:rsidR="0050304D" w:rsidRPr="00BF36BF" w:rsidDel="00B701FF" w:rsidRDefault="0050304D">
      <w:pPr>
        <w:numPr>
          <w:ins w:id="611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612" w:author="anett" w:date="2023-07-17T15:01:00Z"/>
          <w:del w:id="613" w:author="Kiss Csabáné Anett" w:date="2024-09-17T10:03:00Z" w16du:dateUtc="2024-09-17T08:03:00Z"/>
          <w:rFonts w:cs="Times New Roman"/>
          <w:color w:val="auto"/>
          <w:lang w:eastAsia="en-US"/>
        </w:rPr>
        <w:pPrChange w:id="614" w:author="Kiss Csabáné Anett" w:date="2024-09-17T10:03:00Z" w16du:dateUtc="2024-09-17T08:03:00Z">
          <w:pPr>
            <w:widowControl/>
            <w:suppressAutoHyphens w:val="0"/>
            <w:ind w:firstLine="708"/>
          </w:pPr>
        </w:pPrChange>
      </w:pPr>
      <w:ins w:id="615" w:author="anett" w:date="2023-07-17T15:01:00Z">
        <w:del w:id="616" w:author="Kiss Csabáné Anett" w:date="2024-09-17T10:03:00Z" w16du:dateUtc="2024-09-17T08:03:00Z">
          <w:r w:rsidRPr="00BF36BF" w:rsidDel="00B701FF">
            <w:rPr>
              <w:rFonts w:cs="Times New Roman"/>
              <w:color w:val="auto"/>
              <w:lang w:eastAsia="en-US"/>
            </w:rPr>
            <w:delText>Schmiedt Henrik</w:delText>
          </w:r>
          <w:r w:rsidDel="00B701FF">
            <w:rPr>
              <w:rFonts w:cs="Times New Roman"/>
              <w:color w:val="auto"/>
              <w:lang w:eastAsia="en-US"/>
            </w:rPr>
            <w:delText xml:space="preserve"> </w:delText>
          </w:r>
          <w:r w:rsidRPr="00BF36BF" w:rsidDel="00B701FF">
            <w:rPr>
              <w:rFonts w:cs="Times New Roman"/>
              <w:color w:val="auto"/>
              <w:lang w:eastAsia="en-US"/>
            </w:rPr>
            <w:delText xml:space="preserve"> </w:delText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RPr="00BF36BF" w:rsidDel="00B701FF">
            <w:rPr>
              <w:rFonts w:cs="Times New Roman"/>
              <w:color w:val="auto"/>
              <w:lang w:eastAsia="en-US"/>
            </w:rPr>
            <w:delText xml:space="preserve"> </w:delText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RPr="00BF36BF" w:rsidDel="00B701FF">
            <w:rPr>
              <w:rFonts w:cs="Times New Roman"/>
              <w:color w:val="auto"/>
              <w:lang w:eastAsia="en-US"/>
            </w:rPr>
            <w:delText xml:space="preserve">          Takács Lajos</w:delText>
          </w:r>
          <w:r w:rsidDel="00B701FF">
            <w:rPr>
              <w:rFonts w:cs="Times New Roman"/>
              <w:color w:val="auto"/>
              <w:lang w:eastAsia="en-US"/>
            </w:rPr>
            <w:delText xml:space="preserve"> </w:delText>
          </w:r>
        </w:del>
      </w:ins>
    </w:p>
    <w:p w14:paraId="4BA50C2A" w14:textId="1CC93879" w:rsidR="0050304D" w:rsidDel="00B701FF" w:rsidRDefault="0050304D">
      <w:pPr>
        <w:numPr>
          <w:ins w:id="617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618" w:author="anett" w:date="2023-07-17T15:01:00Z"/>
          <w:del w:id="619" w:author="Kiss Csabáné Anett" w:date="2024-09-17T10:03:00Z" w16du:dateUtc="2024-09-17T08:03:00Z"/>
          <w:rFonts w:cs="Times New Roman"/>
          <w:color w:val="auto"/>
          <w:lang w:eastAsia="en-US"/>
        </w:rPr>
        <w:pPrChange w:id="620" w:author="Kiss Csabáné Anett" w:date="2024-09-17T10:03:00Z" w16du:dateUtc="2024-09-17T08:03:00Z">
          <w:pPr>
            <w:widowControl/>
            <w:suppressAutoHyphens w:val="0"/>
            <w:ind w:firstLine="708"/>
          </w:pPr>
        </w:pPrChange>
      </w:pPr>
      <w:ins w:id="621" w:author="anett" w:date="2023-07-17T15:01:00Z">
        <w:del w:id="622" w:author="Kiss Csabáné Anett" w:date="2024-09-17T10:03:00Z" w16du:dateUtc="2024-09-17T08:03:00Z">
          <w:r w:rsidRPr="00BF36BF" w:rsidDel="00B701FF">
            <w:rPr>
              <w:rFonts w:cs="Times New Roman"/>
              <w:color w:val="auto"/>
              <w:lang w:eastAsia="en-US"/>
            </w:rPr>
            <w:delText xml:space="preserve">  polgármester</w:delText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Del="00B701FF">
            <w:rPr>
              <w:rFonts w:cs="Times New Roman"/>
              <w:color w:val="auto"/>
              <w:lang w:eastAsia="en-US"/>
            </w:rPr>
            <w:tab/>
          </w:r>
          <w:r w:rsidRPr="00BF36BF" w:rsidDel="00B701FF">
            <w:rPr>
              <w:rFonts w:cs="Times New Roman"/>
              <w:color w:val="auto"/>
              <w:lang w:eastAsia="en-US"/>
            </w:rPr>
            <w:delText xml:space="preserve">                                 </w:delText>
          </w:r>
          <w:r w:rsidDel="00B701FF">
            <w:rPr>
              <w:rFonts w:cs="Times New Roman"/>
              <w:color w:val="auto"/>
              <w:lang w:eastAsia="en-US"/>
            </w:rPr>
            <w:delText xml:space="preserve">    </w:delText>
          </w:r>
          <w:r w:rsidRPr="00BF36BF" w:rsidDel="00B701FF">
            <w:rPr>
              <w:rFonts w:cs="Times New Roman"/>
              <w:color w:val="auto"/>
              <w:lang w:eastAsia="en-US"/>
            </w:rPr>
            <w:delText>jegyző</w:delText>
          </w:r>
        </w:del>
      </w:ins>
    </w:p>
    <w:p w14:paraId="15D088AB" w14:textId="6E883E10" w:rsidR="0050304D" w:rsidDel="00B701FF" w:rsidRDefault="0050304D">
      <w:pPr>
        <w:numPr>
          <w:ins w:id="623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624" w:author="anett" w:date="2023-07-17T15:01:00Z"/>
          <w:del w:id="625" w:author="Kiss Csabáné Anett" w:date="2024-09-17T10:03:00Z" w16du:dateUtc="2024-09-17T08:03:00Z"/>
          <w:rFonts w:cs="Times New Roman"/>
          <w:color w:val="auto"/>
          <w:lang w:eastAsia="en-US"/>
        </w:rPr>
        <w:pPrChange w:id="626" w:author="Kiss Csabáné Anett" w:date="2024-09-17T10:03:00Z" w16du:dateUtc="2024-09-17T08:03:00Z">
          <w:pPr>
            <w:widowControl/>
            <w:suppressAutoHyphens w:val="0"/>
            <w:ind w:firstLine="708"/>
            <w:jc w:val="center"/>
          </w:pPr>
        </w:pPrChange>
      </w:pPr>
    </w:p>
    <w:p w14:paraId="7C17C0B0" w14:textId="7BC1F048" w:rsidR="0050304D" w:rsidDel="00B701FF" w:rsidRDefault="0050304D">
      <w:pPr>
        <w:numPr>
          <w:ins w:id="627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628" w:author="anett" w:date="2023-07-17T15:01:00Z"/>
          <w:del w:id="629" w:author="Kiss Csabáné Anett" w:date="2024-09-17T10:03:00Z" w16du:dateUtc="2024-09-17T08:03:00Z"/>
          <w:rFonts w:cs="Times New Roman"/>
          <w:color w:val="auto"/>
          <w:lang w:eastAsia="en-US"/>
        </w:rPr>
        <w:pPrChange w:id="630" w:author="Kiss Csabáné Anett" w:date="2024-09-17T10:03:00Z" w16du:dateUtc="2024-09-17T08:03:00Z">
          <w:pPr>
            <w:widowControl/>
            <w:suppressAutoHyphens w:val="0"/>
            <w:jc w:val="center"/>
          </w:pPr>
        </w:pPrChange>
      </w:pPr>
    </w:p>
    <w:p w14:paraId="36482576" w14:textId="64FF63DB" w:rsidR="0050304D" w:rsidDel="00B701FF" w:rsidRDefault="0050304D">
      <w:pPr>
        <w:numPr>
          <w:ins w:id="631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632" w:author="anett" w:date="2023-07-17T15:01:00Z"/>
          <w:del w:id="633" w:author="Kiss Csabáné Anett" w:date="2024-09-17T10:03:00Z" w16du:dateUtc="2024-09-17T08:03:00Z"/>
          <w:rFonts w:cs="Times New Roman"/>
          <w:color w:val="auto"/>
          <w:lang w:eastAsia="en-US"/>
        </w:rPr>
        <w:pPrChange w:id="634" w:author="Kiss Csabáné Anett" w:date="2024-09-17T10:03:00Z" w16du:dateUtc="2024-09-17T08:03:00Z">
          <w:pPr>
            <w:widowControl/>
            <w:suppressAutoHyphens w:val="0"/>
            <w:jc w:val="center"/>
          </w:pPr>
        </w:pPrChange>
      </w:pPr>
      <w:ins w:id="635" w:author="anett" w:date="2023-07-17T15:01:00Z">
        <w:del w:id="636" w:author="Kiss Csabáné Anett" w:date="2024-09-17T10:03:00Z" w16du:dateUtc="2024-09-17T08:03:00Z">
          <w:r w:rsidDel="00B701FF">
            <w:rPr>
              <w:rFonts w:cs="Times New Roman"/>
              <w:color w:val="auto"/>
              <w:lang w:eastAsia="en-US"/>
            </w:rPr>
            <w:delText>A kivonat hiteléül:</w:delText>
          </w:r>
        </w:del>
      </w:ins>
    </w:p>
    <w:p w14:paraId="08D1EDB9" w14:textId="34A6B31C" w:rsidR="0050304D" w:rsidDel="00B701FF" w:rsidRDefault="0050304D">
      <w:pPr>
        <w:numPr>
          <w:ins w:id="637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638" w:author="anett" w:date="2023-07-17T15:01:00Z"/>
          <w:del w:id="639" w:author="Kiss Csabáné Anett" w:date="2024-09-17T10:03:00Z" w16du:dateUtc="2024-09-17T08:03:00Z"/>
          <w:rFonts w:cs="Times New Roman"/>
          <w:color w:val="auto"/>
          <w:lang w:eastAsia="en-US"/>
        </w:rPr>
        <w:pPrChange w:id="640" w:author="Kiss Csabáné Anett" w:date="2024-09-17T10:03:00Z" w16du:dateUtc="2024-09-17T08:03:00Z">
          <w:pPr>
            <w:widowControl/>
            <w:suppressAutoHyphens w:val="0"/>
            <w:ind w:firstLine="708"/>
            <w:jc w:val="center"/>
          </w:pPr>
        </w:pPrChange>
      </w:pPr>
    </w:p>
    <w:p w14:paraId="78997B1D" w14:textId="0DD9F4D0" w:rsidR="0050304D" w:rsidRPr="00BF36BF" w:rsidDel="00B701FF" w:rsidRDefault="0050304D">
      <w:pPr>
        <w:numPr>
          <w:ins w:id="641" w:author="anett" w:date="2023-07-17T15:01:00Z"/>
        </w:numPr>
        <w:suppressAutoHyphens w:val="0"/>
        <w:autoSpaceDE w:val="0"/>
        <w:autoSpaceDN w:val="0"/>
        <w:adjustRightInd w:val="0"/>
        <w:jc w:val="both"/>
        <w:rPr>
          <w:ins w:id="642" w:author="anett" w:date="2023-07-17T15:01:00Z"/>
          <w:del w:id="643" w:author="Kiss Csabáné Anett" w:date="2024-09-17T10:03:00Z" w16du:dateUtc="2024-09-17T08:03:00Z"/>
          <w:rFonts w:ascii="Calibri" w:hAnsi="Calibri"/>
          <w:b/>
          <w:u w:val="single"/>
        </w:rPr>
        <w:pPrChange w:id="644" w:author="Kiss Csabáné Anett" w:date="2024-09-17T10:03:00Z" w16du:dateUtc="2024-09-17T08:03:00Z">
          <w:pPr>
            <w:widowControl/>
            <w:suppressAutoHyphens w:val="0"/>
            <w:jc w:val="center"/>
          </w:pPr>
        </w:pPrChange>
      </w:pPr>
      <w:ins w:id="645" w:author="anett" w:date="2023-07-17T15:01:00Z">
        <w:del w:id="646" w:author="Kiss Csabáné Anett" w:date="2024-09-17T10:03:00Z" w16du:dateUtc="2024-09-17T08:03:00Z">
          <w:r w:rsidDel="00B701FF">
            <w:rPr>
              <w:rFonts w:cs="Times New Roman"/>
              <w:color w:val="auto"/>
              <w:lang w:eastAsia="en-US"/>
            </w:rPr>
            <w:delText>( Kiss Csabáné )</w:delText>
          </w:r>
        </w:del>
      </w:ins>
    </w:p>
    <w:p w14:paraId="33150E7B" w14:textId="534B7D92" w:rsidR="0050304D" w:rsidRPr="0050304D" w:rsidDel="00B701FF" w:rsidRDefault="0050304D">
      <w:pPr>
        <w:numPr>
          <w:ins w:id="647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648" w:author="Kiss Csabáné Anett" w:date="2024-09-17T10:03:00Z" w16du:dateUtc="2024-09-17T08:03:00Z"/>
          <w:rFonts w:ascii="Calibri" w:hAnsi="Calibri"/>
          <w:lang w:eastAsia="en-US"/>
          <w:rPrChange w:id="649" w:author="anett" w:date="2023-07-17T14:07:00Z">
            <w:rPr>
              <w:del w:id="650" w:author="Kiss Csabáné Anett" w:date="2024-09-17T10:03:00Z" w16du:dateUtc="2024-09-17T08:03:00Z"/>
              <w:rFonts w:ascii="Times New Roman" w:eastAsia="Times New Roman" w:hAnsi="Times New Roman" w:cs="Tahoma"/>
              <w:sz w:val="22"/>
              <w:szCs w:val="24"/>
              <w:u w:val="none"/>
              <w:lang w:eastAsia="en-US"/>
            </w:rPr>
          </w:rPrChange>
        </w:rPr>
        <w:pPrChange w:id="651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  <w:del w:id="652" w:author="Kiss Csabáné Anett" w:date="2024-09-17T10:03:00Z" w16du:dateUtc="2024-09-17T08:03:00Z">
        <w:r w:rsidRPr="0050304D" w:rsidDel="00B701FF">
          <w:rPr>
            <w:rPrChange w:id="653" w:author="anett" w:date="2023-04-04T10:30:00Z">
              <w:rPr>
                <w:lang w:eastAsia="en-US"/>
              </w:rPr>
            </w:rPrChange>
          </w:rPr>
          <w:delText>HATÁROZATI JAVASALAT</w:delText>
        </w:r>
      </w:del>
    </w:p>
    <w:p w14:paraId="49D963C4" w14:textId="121D26BA" w:rsidR="0050304D" w:rsidRPr="0050304D" w:rsidDel="00B701FF" w:rsidRDefault="0050304D">
      <w:pPr>
        <w:numPr>
          <w:ins w:id="654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655" w:author="Kiss Csabáné Anett" w:date="2024-09-17T10:03:00Z" w16du:dateUtc="2024-09-17T08:03:00Z"/>
          <w:rFonts w:ascii="Calibri" w:hAnsi="Calibri"/>
          <w:b/>
          <w:u w:val="single"/>
          <w:rPrChange w:id="656" w:author="anett" w:date="2023-07-17T14:07:00Z">
            <w:rPr>
              <w:del w:id="657" w:author="Kiss Csabáné Anett" w:date="2024-09-17T10:03:00Z" w16du:dateUtc="2024-09-17T08:03:00Z"/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658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</w:p>
    <w:p w14:paraId="33D5434D" w14:textId="723A38F0" w:rsidR="0050304D" w:rsidRPr="0050304D" w:rsidDel="00B701FF" w:rsidRDefault="0050304D">
      <w:pPr>
        <w:numPr>
          <w:ins w:id="659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660" w:author="Kiss Csabáné Anett" w:date="2024-09-17T10:03:00Z" w16du:dateUtc="2024-09-17T08:03:00Z"/>
          <w:rFonts w:ascii="Calibri" w:hAnsi="Calibri"/>
          <w:b/>
          <w:bCs/>
          <w:u w:val="single"/>
          <w:rPrChange w:id="661" w:author="anett" w:date="2023-07-17T14:07:00Z">
            <w:rPr>
              <w:del w:id="662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663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  <w:del w:id="664" w:author="Kiss Csabáné Anett" w:date="2024-09-17T10:03:00Z" w16du:dateUtc="2024-09-17T08:03:00Z">
        <w:r w:rsidRPr="0050304D" w:rsidDel="00B701FF">
          <w:rPr>
            <w:noProof/>
            <w:rPrChange w:id="665" w:author="anett" w:date="2023-04-04T10:30:00Z">
              <w:rPr>
                <w:b w:val="0"/>
                <w:noProof/>
                <w:lang w:eastAsia="en-US"/>
              </w:rPr>
            </w:rPrChange>
          </w:rPr>
          <w:delText>……………………………..Önkormányzata</w:delText>
        </w:r>
        <w:r w:rsidRPr="0050304D" w:rsidDel="00B701FF">
          <w:rPr>
            <w:rPrChange w:id="666" w:author="anett" w:date="2023-04-04T10:30:00Z">
              <w:rPr>
                <w:b w:val="0"/>
                <w:lang w:eastAsia="en-US"/>
              </w:rPr>
            </w:rPrChange>
          </w:rPr>
          <w:delText xml:space="preserve"> Képviselő-testülete kinyilvánítja azon szándékát, miszerint az őt terhelő </w:delText>
        </w:r>
        <w:r w:rsidRPr="0050304D" w:rsidDel="00B701FF">
          <w:rPr>
            <w:bCs/>
            <w:rPrChange w:id="667" w:author="anett" w:date="2023-04-04T10:30:00Z">
              <w:rPr>
                <w:b w:val="0"/>
                <w:bCs/>
                <w:lang w:eastAsia="en-US"/>
              </w:rPr>
            </w:rPrChange>
          </w:rPr>
          <w:delText>víziközmű-szolgáltatás biztosítása vonatkozásában fennálló ellátási kötelezettségét átruházza a Magyar Államra.</w:delText>
        </w:r>
      </w:del>
    </w:p>
    <w:p w14:paraId="1783A66F" w14:textId="3EA7493F" w:rsidR="0050304D" w:rsidRPr="0050304D" w:rsidDel="00B701FF" w:rsidRDefault="0050304D">
      <w:pPr>
        <w:numPr>
          <w:ins w:id="668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669" w:author="Kiss Csabáné Anett" w:date="2024-09-17T10:03:00Z" w16du:dateUtc="2024-09-17T08:03:00Z"/>
          <w:b/>
          <w:u w:val="single"/>
          <w:rPrChange w:id="670" w:author="anett" w:date="2023-07-17T14:07:00Z">
            <w:rPr>
              <w:del w:id="671" w:author="Kiss Csabáné Anett" w:date="2024-09-17T10:03:00Z" w16du:dateUtc="2024-09-17T08:03:00Z"/>
              <w:rFonts w:eastAsia="Times New Roman" w:cs="Tahoma"/>
              <w:b w:val="0"/>
              <w:sz w:val="22"/>
              <w:szCs w:val="24"/>
              <w:u w:val="none"/>
              <w:lang w:eastAsia="en-US"/>
            </w:rPr>
          </w:rPrChange>
        </w:rPr>
        <w:pPrChange w:id="672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</w:p>
    <w:p w14:paraId="3094B26A" w14:textId="44B8A1D1" w:rsidR="0050304D" w:rsidRPr="0050304D" w:rsidDel="00B701FF" w:rsidRDefault="0050304D">
      <w:pPr>
        <w:numPr>
          <w:ins w:id="673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674" w:author="Kiss Csabáné Anett" w:date="2024-09-17T10:03:00Z" w16du:dateUtc="2024-09-17T08:03:00Z"/>
          <w:rFonts w:ascii="Calibri" w:hAnsi="Calibri"/>
          <w:b/>
          <w:u w:val="single"/>
          <w:rPrChange w:id="675" w:author="anett" w:date="2023-07-17T14:07:00Z">
            <w:rPr>
              <w:del w:id="676" w:author="Kiss Csabáné Anett" w:date="2024-09-17T10:03:00Z" w16du:dateUtc="2024-09-17T08:03:00Z"/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677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  <w:del w:id="678" w:author="Kiss Csabáné Anett" w:date="2024-09-17T10:03:00Z" w16du:dateUtc="2024-09-17T08:03:00Z">
        <w:r w:rsidRPr="0050304D" w:rsidDel="00B701FF">
          <w:rPr>
            <w:noProof/>
            <w:rPrChange w:id="679" w:author="anett" w:date="2023-04-04T10:30:00Z">
              <w:rPr>
                <w:b w:val="0"/>
                <w:noProof/>
                <w:lang w:eastAsia="en-US"/>
              </w:rPr>
            </w:rPrChange>
          </w:rPr>
          <w:delText xml:space="preserve">……………………………… Önkormányzata </w:delText>
        </w:r>
        <w:r w:rsidRPr="0050304D" w:rsidDel="00B701FF">
          <w:rPr>
            <w:rPrChange w:id="680" w:author="anett" w:date="2023-04-04T10:30:00Z">
              <w:rPr>
                <w:b w:val="0"/>
                <w:lang w:eastAsia="en-US"/>
              </w:rPr>
            </w:rPrChange>
          </w:rPr>
          <w:delText xml:space="preserve">Képviselő-testülete kinyilvánítja, hogy az előterjesztés részeként a Képviselő-testület elé terjesztett </w:delText>
        </w:r>
      </w:del>
    </w:p>
    <w:p w14:paraId="538D47ED" w14:textId="7A24AF48" w:rsidR="0050304D" w:rsidRPr="0050304D" w:rsidDel="00B701FF" w:rsidRDefault="0050304D">
      <w:pPr>
        <w:numPr>
          <w:ins w:id="681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682" w:author="Kiss Csabáné Anett" w:date="2024-09-17T10:03:00Z" w16du:dateUtc="2024-09-17T08:03:00Z"/>
          <w:b/>
          <w:u w:val="single"/>
          <w:rPrChange w:id="683" w:author="anett" w:date="2023-07-17T14:07:00Z">
            <w:rPr>
              <w:del w:id="684" w:author="Kiss Csabáné Anett" w:date="2024-09-17T10:03:00Z" w16du:dateUtc="2024-09-17T08:03:00Z"/>
              <w:rFonts w:eastAsia="Times New Roman" w:cs="Tahoma"/>
              <w:b w:val="0"/>
              <w:sz w:val="22"/>
              <w:szCs w:val="24"/>
              <w:u w:val="none"/>
              <w:lang w:eastAsia="en-US"/>
            </w:rPr>
          </w:rPrChange>
        </w:rPr>
        <w:pPrChange w:id="685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</w:p>
    <w:p w14:paraId="6E0D2A82" w14:textId="055FBF55" w:rsidR="0050304D" w:rsidRPr="0050304D" w:rsidDel="00B701FF" w:rsidRDefault="0050304D">
      <w:pPr>
        <w:numPr>
          <w:ins w:id="686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687" w:author="Kiss Csabáné Anett" w:date="2024-09-17T10:03:00Z" w16du:dateUtc="2024-09-17T08:03:00Z"/>
          <w:rFonts w:ascii="Calibri" w:hAnsi="Calibri"/>
          <w:b/>
          <w:bCs/>
          <w:u w:val="single"/>
          <w:rPrChange w:id="688" w:author="anett" w:date="2023-07-17T14:07:00Z">
            <w:rPr>
              <w:del w:id="689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690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  <w:del w:id="691" w:author="Kiss Csabáné Anett" w:date="2024-09-17T10:03:00Z" w16du:dateUtc="2024-09-17T08:03:00Z">
        <w:r w:rsidRPr="0050304D" w:rsidDel="00B701FF">
          <w:rPr>
            <w:bCs/>
            <w:rPrChange w:id="692" w:author="anett" w:date="2023-04-04T10:30:00Z">
              <w:rPr>
                <w:b w:val="0"/>
                <w:bCs/>
                <w:lang w:eastAsia="en-US"/>
              </w:rPr>
            </w:rPrChange>
          </w:rPr>
          <w:delText>- a víziközmű vagyon és a víziközmű működtető eszközök,</w:delText>
        </w:r>
      </w:del>
    </w:p>
    <w:p w14:paraId="0A24AE26" w14:textId="453BC904" w:rsidR="0050304D" w:rsidRPr="0050304D" w:rsidDel="00B701FF" w:rsidRDefault="0050304D">
      <w:pPr>
        <w:numPr>
          <w:ins w:id="693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694" w:author="Kiss Csabáné Anett" w:date="2024-09-17T10:03:00Z" w16du:dateUtc="2024-09-17T08:03:00Z"/>
          <w:rFonts w:ascii="Calibri" w:hAnsi="Calibri"/>
          <w:b/>
          <w:bCs/>
          <w:u w:val="single"/>
          <w:rPrChange w:id="695" w:author="anett" w:date="2023-07-17T14:07:00Z">
            <w:rPr>
              <w:del w:id="696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697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</w:p>
    <w:p w14:paraId="3C399117" w14:textId="481E617B" w:rsidR="0050304D" w:rsidRPr="0050304D" w:rsidDel="00B701FF" w:rsidRDefault="0050304D">
      <w:pPr>
        <w:numPr>
          <w:ins w:id="698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699" w:author="Kiss Csabáné Anett" w:date="2024-09-17T10:03:00Z" w16du:dateUtc="2024-09-17T08:03:00Z"/>
          <w:rFonts w:ascii="Calibri" w:hAnsi="Calibri"/>
          <w:b/>
          <w:bCs/>
          <w:u w:val="single"/>
          <w:rPrChange w:id="700" w:author="anett" w:date="2023-07-17T14:07:00Z">
            <w:rPr>
              <w:del w:id="701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702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  <w:del w:id="703" w:author="Kiss Csabáné Anett" w:date="2024-09-17T10:03:00Z" w16du:dateUtc="2024-09-17T08:03:00Z">
        <w:r w:rsidRPr="0050304D" w:rsidDel="00B701FF">
          <w:rPr>
            <w:bCs/>
            <w:rPrChange w:id="704" w:author="anett" w:date="2023-04-04T10:30:00Z">
              <w:rPr>
                <w:b w:val="0"/>
                <w:bCs/>
                <w:lang w:eastAsia="en-US"/>
              </w:rPr>
            </w:rPrChange>
          </w:rPr>
          <w:delText xml:space="preserve">- az átadással érintett víziközmű-rendszer üzemeltetését szerződéses jogviszony alapján ellátó </w:delText>
        </w:r>
        <w:r w:rsidRPr="0050304D" w:rsidDel="00B701FF">
          <w:rPr>
            <w:rPrChange w:id="705" w:author="anett" w:date="2023-04-04T10:30:00Z">
              <w:rPr>
                <w:b w:val="0"/>
                <w:lang w:eastAsia="en-US"/>
              </w:rPr>
            </w:rPrChange>
          </w:rPr>
          <w:delText>………(Víziközmű szolgáltató megnevezése)……...</w:delText>
        </w:r>
        <w:r w:rsidRPr="0050304D" w:rsidDel="00B701FF">
          <w:rPr>
            <w:bCs/>
            <w:rPrChange w:id="706" w:author="anett" w:date="2023-04-04T10:30:00Z">
              <w:rPr>
                <w:b w:val="0"/>
                <w:bCs/>
                <w:lang w:eastAsia="en-US"/>
              </w:rPr>
            </w:rPrChange>
          </w:rPr>
          <w:delText xml:space="preserve">fennálló társasági részesedés ingyenes átruházásáról, valamint </w:delText>
        </w:r>
      </w:del>
    </w:p>
    <w:p w14:paraId="077FFC6C" w14:textId="508E988E" w:rsidR="0050304D" w:rsidRPr="0050304D" w:rsidDel="00B701FF" w:rsidRDefault="0050304D">
      <w:pPr>
        <w:numPr>
          <w:ins w:id="707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708" w:author="Kiss Csabáné Anett" w:date="2024-09-17T10:03:00Z" w16du:dateUtc="2024-09-17T08:03:00Z"/>
          <w:rFonts w:ascii="Calibri" w:hAnsi="Calibri"/>
          <w:b/>
          <w:bCs/>
          <w:u w:val="single"/>
          <w:rPrChange w:id="709" w:author="anett" w:date="2023-07-17T14:07:00Z">
            <w:rPr>
              <w:del w:id="710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711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</w:p>
    <w:p w14:paraId="54035F46" w14:textId="7526614F" w:rsidR="0050304D" w:rsidRPr="0050304D" w:rsidDel="00B701FF" w:rsidRDefault="0050304D">
      <w:pPr>
        <w:numPr>
          <w:ins w:id="712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713" w:author="Kiss Csabáné Anett" w:date="2024-09-17T10:03:00Z" w16du:dateUtc="2024-09-17T08:03:00Z"/>
          <w:rFonts w:ascii="Calibri" w:hAnsi="Calibri"/>
          <w:b/>
          <w:bCs/>
          <w:u w:val="single"/>
          <w:rPrChange w:id="714" w:author="anett" w:date="2023-07-17T14:07:00Z">
            <w:rPr>
              <w:del w:id="715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716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  <w:del w:id="717" w:author="Kiss Csabáné Anett" w:date="2024-09-17T10:03:00Z" w16du:dateUtc="2024-09-17T08:03:00Z">
        <w:r w:rsidRPr="0050304D" w:rsidDel="00B701FF">
          <w:rPr>
            <w:bCs/>
            <w:rPrChange w:id="718" w:author="anett" w:date="2023-04-04T10:30:00Z">
              <w:rPr>
                <w:b w:val="0"/>
                <w:bCs/>
                <w:lang w:eastAsia="en-US"/>
              </w:rPr>
            </w:rPrChange>
          </w:rPr>
          <w:delText>- az átruházással érintett víziközmű vagyonhoz tartozó, víziközmű-fejlesztésre fel nem használt források tulajdonjogának térítésmentesen, nyilvántartási értéken történő átvezetéséről</w:delText>
        </w:r>
      </w:del>
    </w:p>
    <w:p w14:paraId="206AE86F" w14:textId="5C701AB8" w:rsidR="0050304D" w:rsidRPr="0050304D" w:rsidDel="00B701FF" w:rsidRDefault="0050304D">
      <w:pPr>
        <w:numPr>
          <w:ins w:id="719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720" w:author="Kiss Csabáné Anett" w:date="2024-09-17T10:03:00Z" w16du:dateUtc="2024-09-17T08:03:00Z"/>
          <w:rFonts w:ascii="Calibri" w:hAnsi="Calibri"/>
          <w:b/>
          <w:bCs/>
          <w:u w:val="single"/>
          <w:rPrChange w:id="721" w:author="anett" w:date="2023-07-17T14:07:00Z">
            <w:rPr>
              <w:del w:id="722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723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</w:p>
    <w:p w14:paraId="4063A24C" w14:textId="37EC1C0A" w:rsidR="0050304D" w:rsidRPr="0050304D" w:rsidDel="00B701FF" w:rsidRDefault="0050304D">
      <w:pPr>
        <w:numPr>
          <w:ins w:id="724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725" w:author="Kiss Csabáné Anett" w:date="2024-09-17T10:03:00Z" w16du:dateUtc="2024-09-17T08:03:00Z"/>
          <w:rFonts w:ascii="Calibri" w:hAnsi="Calibri"/>
          <w:b/>
          <w:bCs/>
          <w:u w:val="single"/>
          <w:rPrChange w:id="726" w:author="anett" w:date="2023-07-17T14:07:00Z">
            <w:rPr>
              <w:del w:id="727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728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  <w:del w:id="729" w:author="Kiss Csabáné Anett" w:date="2024-09-17T10:03:00Z" w16du:dateUtc="2024-09-17T08:03:00Z">
        <w:r w:rsidRPr="0050304D" w:rsidDel="00B701FF">
          <w:rPr>
            <w:bCs/>
            <w:rPrChange w:id="730" w:author="anett" w:date="2023-04-04T10:30:00Z">
              <w:rPr>
                <w:b w:val="0"/>
                <w:bCs/>
                <w:lang w:eastAsia="en-US"/>
              </w:rPr>
            </w:rPrChange>
          </w:rPr>
          <w:delText>szóló megállapodás tervezetét megismerte, annak tartalmával egyetért, ennek megfelelően felhatalmazza a polgármestert arra, hogy a jelen határozat 1. pontjában megjelölt cél megvalósítása érdekében azt aláírja és az átruházáshoz szükséges jognyilatkozatokat megtegye.</w:delText>
        </w:r>
      </w:del>
    </w:p>
    <w:p w14:paraId="49560B62" w14:textId="77FC6D58" w:rsidR="0050304D" w:rsidRPr="0050304D" w:rsidDel="00B701FF" w:rsidRDefault="0050304D">
      <w:pPr>
        <w:numPr>
          <w:ins w:id="731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732" w:author="Kiss Csabáné Anett" w:date="2024-09-17T10:03:00Z" w16du:dateUtc="2024-09-17T08:03:00Z"/>
          <w:rFonts w:ascii="Calibri" w:hAnsi="Calibri"/>
          <w:b/>
          <w:bCs/>
          <w:u w:val="single"/>
          <w:rPrChange w:id="733" w:author="anett" w:date="2023-07-17T14:07:00Z">
            <w:rPr>
              <w:del w:id="734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735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</w:p>
    <w:p w14:paraId="04FF9D46" w14:textId="44C63A3A" w:rsidR="0050304D" w:rsidRPr="0050304D" w:rsidDel="00B701FF" w:rsidRDefault="0050304D">
      <w:pPr>
        <w:numPr>
          <w:ins w:id="736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737" w:author="Kiss Csabáné Anett" w:date="2024-09-17T10:03:00Z" w16du:dateUtc="2024-09-17T08:03:00Z"/>
          <w:rFonts w:ascii="Calibri" w:hAnsi="Calibri"/>
          <w:b/>
          <w:u w:val="single"/>
          <w:rPrChange w:id="738" w:author="anett" w:date="2023-07-17T14:07:00Z">
            <w:rPr>
              <w:del w:id="739" w:author="Kiss Csabáné Anett" w:date="2024-09-17T10:03:00Z" w16du:dateUtc="2024-09-17T08:03:00Z"/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740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  <w:del w:id="741" w:author="Kiss Csabáné Anett" w:date="2024-09-17T10:03:00Z" w16du:dateUtc="2024-09-17T08:03:00Z">
        <w:r w:rsidRPr="0050304D" w:rsidDel="00B701FF">
          <w:rPr>
            <w:noProof/>
            <w:rPrChange w:id="742" w:author="anett" w:date="2023-04-04T10:30:00Z">
              <w:rPr>
                <w:b w:val="0"/>
                <w:noProof/>
                <w:lang w:eastAsia="en-US"/>
              </w:rPr>
            </w:rPrChange>
          </w:rPr>
          <w:delText xml:space="preserve">……………… Önkormányzata </w:delText>
        </w:r>
        <w:r w:rsidRPr="0050304D" w:rsidDel="00B701FF">
          <w:rPr>
            <w:rPrChange w:id="743" w:author="anett" w:date="2023-04-04T10:30:00Z">
              <w:rPr>
                <w:b w:val="0"/>
                <w:lang w:eastAsia="en-US"/>
              </w:rPr>
            </w:rPrChange>
          </w:rPr>
          <w:delText>Képviselő-testülete kinyilvánítja, hogy a jelen határozat 1. pontjában megjelölt cél megvalósítása érdekében a polgármesternek felhatalmazást ad a jelen határozat 2. pontjában megjelölt megállapodás nyomán a víziközmű vagyon, az azt működtető vagyon és a ……… víziközmű-szolgáltató társaságban fennálló társasági részesedés Magyar Állam részére történő átadására.</w:delText>
        </w:r>
      </w:del>
    </w:p>
    <w:p w14:paraId="5D4144C5" w14:textId="03B48F34" w:rsidR="0050304D" w:rsidRPr="0050304D" w:rsidDel="00B701FF" w:rsidRDefault="0050304D">
      <w:pPr>
        <w:numPr>
          <w:ins w:id="744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745" w:author="Kiss Csabáné Anett" w:date="2024-09-17T10:03:00Z" w16du:dateUtc="2024-09-17T08:03:00Z"/>
          <w:rFonts w:ascii="Calibri" w:hAnsi="Calibri"/>
          <w:b/>
          <w:bCs/>
          <w:rPrChange w:id="746" w:author="anett" w:date="2023-07-17T14:07:00Z">
            <w:rPr>
              <w:del w:id="747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lang w:eastAsia="en-US"/>
            </w:rPr>
          </w:rPrChange>
        </w:rPr>
        <w:pPrChange w:id="748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</w:p>
    <w:p w14:paraId="2BF81834" w14:textId="7D2B4ECE" w:rsidR="0050304D" w:rsidRPr="0050304D" w:rsidDel="00B701FF" w:rsidRDefault="0050304D">
      <w:pPr>
        <w:numPr>
          <w:ins w:id="749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750" w:author="Kiss Csabáné Anett" w:date="2024-09-17T10:03:00Z" w16du:dateUtc="2024-09-17T08:03:00Z"/>
          <w:rFonts w:ascii="Calibri" w:hAnsi="Calibri"/>
          <w:b/>
          <w:bCs/>
          <w:u w:val="single"/>
          <w:rPrChange w:id="751" w:author="anett" w:date="2023-07-17T14:07:00Z">
            <w:rPr>
              <w:del w:id="752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753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  <w:del w:id="754" w:author="Kiss Csabáné Anett" w:date="2024-09-17T10:03:00Z" w16du:dateUtc="2024-09-17T08:03:00Z">
        <w:r w:rsidRPr="0050304D" w:rsidDel="00B701FF">
          <w:rPr>
            <w:bCs/>
            <w:rPrChange w:id="755" w:author="anett" w:date="2023-04-04T10:30:00Z">
              <w:rPr>
                <w:b w:val="0"/>
                <w:bCs/>
                <w:lang w:eastAsia="en-US"/>
              </w:rPr>
            </w:rPrChange>
          </w:rPr>
          <w:delText>Felelős:</w:delText>
        </w:r>
        <w:r w:rsidDel="00B701FF">
          <w:rPr>
            <w:bCs/>
          </w:rPr>
          <w:tab/>
        </w:r>
        <w:r w:rsidDel="00B701FF">
          <w:rPr>
            <w:bCs/>
          </w:rPr>
          <w:tab/>
        </w:r>
        <w:r w:rsidRPr="0050304D" w:rsidDel="00B701FF">
          <w:rPr>
            <w:bCs/>
            <w:noProof/>
            <w:rPrChange w:id="756" w:author="anett" w:date="2023-04-04T10:30:00Z">
              <w:rPr>
                <w:b w:val="0"/>
                <w:bCs/>
                <w:noProof/>
                <w:lang w:eastAsia="en-US"/>
              </w:rPr>
            </w:rPrChange>
          </w:rPr>
          <w:delText>………………………..</w:delText>
        </w:r>
        <w:r w:rsidRPr="0050304D" w:rsidDel="00B701FF">
          <w:rPr>
            <w:bCs/>
            <w:rPrChange w:id="757" w:author="anett" w:date="2023-04-04T10:30:00Z">
              <w:rPr>
                <w:b w:val="0"/>
                <w:bCs/>
                <w:lang w:eastAsia="en-US"/>
              </w:rPr>
            </w:rPrChange>
          </w:rPr>
          <w:delText xml:space="preserve"> polgármester</w:delText>
        </w:r>
      </w:del>
    </w:p>
    <w:p w14:paraId="67C5462D" w14:textId="7E7FCE47" w:rsidR="0050304D" w:rsidRPr="0050304D" w:rsidDel="00B701FF" w:rsidRDefault="0050304D">
      <w:pPr>
        <w:numPr>
          <w:ins w:id="758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759" w:author="Kiss Csabáné Anett" w:date="2024-09-17T10:03:00Z" w16du:dateUtc="2024-09-17T08:03:00Z"/>
          <w:rFonts w:ascii="Calibri" w:hAnsi="Calibri"/>
          <w:b/>
          <w:bCs/>
          <w:u w:val="single"/>
          <w:rPrChange w:id="760" w:author="anett" w:date="2023-07-17T14:07:00Z">
            <w:rPr>
              <w:del w:id="761" w:author="Kiss Csabáné Anett" w:date="2024-09-17T10:03:00Z" w16du:dateUtc="2024-09-17T08:03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762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  <w:del w:id="763" w:author="Kiss Csabáné Anett" w:date="2024-09-17T10:03:00Z" w16du:dateUtc="2024-09-17T08:03:00Z">
        <w:r w:rsidRPr="0050304D" w:rsidDel="00B701FF">
          <w:rPr>
            <w:bCs/>
            <w:rPrChange w:id="764" w:author="anett" w:date="2023-04-04T10:30:00Z">
              <w:rPr>
                <w:b w:val="0"/>
                <w:bCs/>
                <w:lang w:eastAsia="en-US"/>
              </w:rPr>
            </w:rPrChange>
          </w:rPr>
          <w:delText>Határidő:</w:delText>
        </w:r>
        <w:r w:rsidDel="00B701FF">
          <w:rPr>
            <w:bCs/>
          </w:rPr>
          <w:tab/>
        </w:r>
        <w:r w:rsidDel="00B701FF">
          <w:rPr>
            <w:bCs/>
          </w:rPr>
          <w:tab/>
        </w:r>
        <w:r w:rsidRPr="0050304D" w:rsidDel="00B701FF">
          <w:rPr>
            <w:bCs/>
            <w:rPrChange w:id="765" w:author="anett" w:date="2023-04-04T10:30:00Z">
              <w:rPr>
                <w:b w:val="0"/>
                <w:bCs/>
                <w:lang w:eastAsia="en-US"/>
              </w:rPr>
            </w:rPrChange>
          </w:rPr>
          <w:delText>azonnal és folyamatos</w:delText>
        </w:r>
      </w:del>
    </w:p>
    <w:p w14:paraId="16220A89" w14:textId="77777777" w:rsidR="0050304D" w:rsidRPr="0050304D" w:rsidRDefault="0050304D">
      <w:pPr>
        <w:numPr>
          <w:ins w:id="766" w:author="anett" w:date="2023-03-02T08:41:00Z"/>
        </w:numPr>
        <w:suppressAutoHyphens w:val="0"/>
        <w:autoSpaceDE w:val="0"/>
        <w:autoSpaceDN w:val="0"/>
        <w:adjustRightInd w:val="0"/>
        <w:jc w:val="both"/>
        <w:rPr>
          <w:rFonts w:ascii="Calibri" w:hAnsi="Calibri"/>
          <w:b/>
          <w:u w:val="single"/>
          <w:rPrChange w:id="767" w:author="anett" w:date="2023-07-17T14:07:00Z">
            <w:rPr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768" w:author="Kiss Csabáné Anett" w:date="2024-09-17T10:03:00Z" w16du:dateUtc="2024-09-17T08:03:00Z">
          <w:pPr>
            <w:pStyle w:val="Szvegtrzs"/>
            <w:spacing w:after="160" w:line="259" w:lineRule="auto"/>
            <w:ind w:firstLine="708"/>
          </w:pPr>
        </w:pPrChange>
      </w:pPr>
    </w:p>
    <w:sectPr w:rsidR="0050304D" w:rsidRPr="0050304D" w:rsidSect="0050304D">
      <w:headerReference w:type="even" r:id="rId7"/>
      <w:headerReference w:type="default" r:id="rId8"/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  <w:sectPrChange w:id="775" w:author="anett" w:date="2023-04-04T10:21:00Z">
        <w:sectPr w:rsidR="0050304D" w:rsidRPr="0050304D" w:rsidSect="0050304D">
          <w:pgSz w:w="12240" w:h="15840"/>
          <w:pgMar w:top="1417" w:right="1417" w:bottom="1417" w:left="1417" w:header="708" w:footer="708" w:gutter="0"/>
          <w:titlePg w:val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F49A4" w14:textId="77777777" w:rsidR="0050304D" w:rsidRDefault="0050304D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separator/>
      </w:r>
    </w:p>
  </w:endnote>
  <w:endnote w:type="continuationSeparator" w:id="0">
    <w:p w14:paraId="69E8379C" w14:textId="77777777" w:rsidR="0050304D" w:rsidRDefault="0050304D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45584" w14:textId="77777777" w:rsidR="0050304D" w:rsidDel="00521802" w:rsidRDefault="0050304D">
    <w:pPr>
      <w:pStyle w:val="llb"/>
      <w:rPr>
        <w:del w:id="773" w:author="anett" w:date="2023-02-01T09:39:00Z"/>
      </w:rPr>
    </w:pPr>
    <w:del w:id="774" w:author="anett" w:date="2023-02-01T09:39:00Z">
      <w:r w:rsidDel="00521802">
        <w:fldChar w:fldCharType="begin"/>
      </w:r>
      <w:r w:rsidDel="00521802">
        <w:delInstrText>PAGE   \* MERGEFORMAT</w:delInstrText>
      </w:r>
      <w:r w:rsidDel="00521802">
        <w:fldChar w:fldCharType="separate"/>
      </w:r>
      <w:r w:rsidDel="00521802">
        <w:rPr>
          <w:noProof/>
        </w:rPr>
        <w:delText>1</w:delText>
      </w:r>
      <w:r w:rsidDel="00521802">
        <w:fldChar w:fldCharType="end"/>
      </w:r>
    </w:del>
  </w:p>
  <w:p w14:paraId="7BD1A57B" w14:textId="77777777" w:rsidR="0050304D" w:rsidRDefault="0050304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3A1D2" w14:textId="77777777" w:rsidR="0050304D" w:rsidRDefault="0050304D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separator/>
      </w:r>
    </w:p>
  </w:footnote>
  <w:footnote w:type="continuationSeparator" w:id="0">
    <w:p w14:paraId="55D9D16A" w14:textId="77777777" w:rsidR="0050304D" w:rsidRDefault="0050304D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DE3F7" w14:textId="77777777" w:rsidR="0050304D" w:rsidRDefault="0050304D" w:rsidP="00133F5D">
    <w:pPr>
      <w:pStyle w:val="lfej"/>
      <w:framePr w:wrap="around" w:vAnchor="text" w:hAnchor="margin" w:xAlign="center" w:y="1"/>
      <w:numPr>
        <w:ins w:id="769" w:author="anett" w:date="2023-02-07T14:47:00Z"/>
      </w:numPr>
      <w:rPr>
        <w:ins w:id="770" w:author="anett" w:date="2023-02-07T14:47:00Z"/>
        <w:rStyle w:val="Oldalszm"/>
      </w:rPr>
    </w:pPr>
    <w:ins w:id="771" w:author="anett" w:date="2023-02-07T14:47:00Z">
      <w:r>
        <w:rPr>
          <w:rStyle w:val="Oldalszm"/>
        </w:rPr>
        <w:fldChar w:fldCharType="begin"/>
      </w:r>
      <w:r>
        <w:rPr>
          <w:rStyle w:val="Oldalszm"/>
        </w:rPr>
        <w:instrText xml:space="preserve">PAGE  </w:instrText>
      </w:r>
      <w:r>
        <w:rPr>
          <w:rStyle w:val="Oldalszm"/>
        </w:rPr>
        <w:fldChar w:fldCharType="end"/>
      </w:r>
    </w:ins>
  </w:p>
  <w:p w14:paraId="335F65F4" w14:textId="77777777" w:rsidR="0050304D" w:rsidRDefault="0050304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E9402" w14:textId="77777777" w:rsidR="0050304D" w:rsidRDefault="0050304D">
    <w:pPr>
      <w:pStyle w:val="lfej"/>
      <w:jc w:val="center"/>
      <w:pPrChange w:id="772" w:author="anett" w:date="2023-07-17T15:02:00Z">
        <w:pPr>
          <w:pStyle w:val="lfej"/>
        </w:pPr>
      </w:pPrChange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03421"/>
    <w:multiLevelType w:val="hybridMultilevel"/>
    <w:tmpl w:val="24CAE0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CF3EAE"/>
    <w:multiLevelType w:val="hybridMultilevel"/>
    <w:tmpl w:val="FA16CB34"/>
    <w:lvl w:ilvl="0" w:tplc="040E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E514C20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FF82B6E6">
      <w:start w:val="4"/>
      <w:numFmt w:val="bullet"/>
      <w:lvlText w:val="-"/>
      <w:lvlJc w:val="left"/>
      <w:pPr>
        <w:ind w:left="2220" w:hanging="360"/>
      </w:pPr>
      <w:rPr>
        <w:rFonts w:ascii="Arial" w:eastAsia="Times New Roman" w:hAnsi="Arial" w:hint="default"/>
        <w:u w:val="single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F660B2"/>
    <w:multiLevelType w:val="hybridMultilevel"/>
    <w:tmpl w:val="EE6E741A"/>
    <w:lvl w:ilvl="0" w:tplc="4FB07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D65821"/>
    <w:multiLevelType w:val="hybridMultilevel"/>
    <w:tmpl w:val="5F00152E"/>
    <w:lvl w:ilvl="0" w:tplc="EC3E981C">
      <w:start w:val="1"/>
      <w:numFmt w:val="upperRoman"/>
      <w:pStyle w:val="Cmsor3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7A7C90"/>
    <w:multiLevelType w:val="hybridMultilevel"/>
    <w:tmpl w:val="B5E0DD44"/>
    <w:lvl w:ilvl="0" w:tplc="9264A2B6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9F2EBF"/>
    <w:multiLevelType w:val="hybridMultilevel"/>
    <w:tmpl w:val="31145C44"/>
    <w:lvl w:ilvl="0" w:tplc="040E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44C2C91"/>
    <w:multiLevelType w:val="hybridMultilevel"/>
    <w:tmpl w:val="A7120DA0"/>
    <w:lvl w:ilvl="0" w:tplc="DDEE74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B6C30"/>
    <w:multiLevelType w:val="hybridMultilevel"/>
    <w:tmpl w:val="DBEEC3BC"/>
    <w:lvl w:ilvl="0" w:tplc="A8F8B35A">
      <w:start w:val="1"/>
      <w:numFmt w:val="upperLetter"/>
      <w:pStyle w:val="Cmsor2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AE6BB7"/>
    <w:multiLevelType w:val="hybridMultilevel"/>
    <w:tmpl w:val="9C2A73F0"/>
    <w:lvl w:ilvl="0" w:tplc="DED889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7654050"/>
    <w:multiLevelType w:val="hybridMultilevel"/>
    <w:tmpl w:val="37C01E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C20F0"/>
    <w:multiLevelType w:val="hybridMultilevel"/>
    <w:tmpl w:val="7FD2342E"/>
    <w:lvl w:ilvl="0" w:tplc="040E0005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11" w15:restartNumberingAfterBreak="0">
    <w:nsid w:val="4B8857CF"/>
    <w:multiLevelType w:val="hybridMultilevel"/>
    <w:tmpl w:val="966ADC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8A168BD"/>
    <w:multiLevelType w:val="hybridMultilevel"/>
    <w:tmpl w:val="AC70D6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EF76D76"/>
    <w:multiLevelType w:val="hybridMultilevel"/>
    <w:tmpl w:val="F002FC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F9329A5"/>
    <w:multiLevelType w:val="hybridMultilevel"/>
    <w:tmpl w:val="BCDCC2EC"/>
    <w:lvl w:ilvl="0" w:tplc="785CEA50">
      <w:start w:val="1"/>
      <w:numFmt w:val="lowerLetter"/>
      <w:lvlText w:val="%1)"/>
      <w:lvlJc w:val="left"/>
      <w:pPr>
        <w:ind w:left="118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860AC72A">
      <w:start w:val="1"/>
      <w:numFmt w:val="lowerLetter"/>
      <w:lvlText w:val="%2"/>
      <w:lvlJc w:val="left"/>
      <w:pPr>
        <w:ind w:left="135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0F52352E">
      <w:start w:val="1"/>
      <w:numFmt w:val="lowerRoman"/>
      <w:lvlText w:val="%3"/>
      <w:lvlJc w:val="left"/>
      <w:pPr>
        <w:ind w:left="207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4A2B520">
      <w:start w:val="1"/>
      <w:numFmt w:val="decimal"/>
      <w:lvlText w:val="%4"/>
      <w:lvlJc w:val="left"/>
      <w:pPr>
        <w:ind w:left="279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93AE90C">
      <w:start w:val="1"/>
      <w:numFmt w:val="lowerLetter"/>
      <w:lvlText w:val="%5"/>
      <w:lvlJc w:val="left"/>
      <w:pPr>
        <w:ind w:left="351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C7C23E2">
      <w:start w:val="1"/>
      <w:numFmt w:val="lowerRoman"/>
      <w:lvlText w:val="%6"/>
      <w:lvlJc w:val="left"/>
      <w:pPr>
        <w:ind w:left="423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878F792">
      <w:start w:val="1"/>
      <w:numFmt w:val="decimal"/>
      <w:lvlText w:val="%7"/>
      <w:lvlJc w:val="left"/>
      <w:pPr>
        <w:ind w:left="495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44E69FD0">
      <w:start w:val="1"/>
      <w:numFmt w:val="lowerLetter"/>
      <w:lvlText w:val="%8"/>
      <w:lvlJc w:val="left"/>
      <w:pPr>
        <w:ind w:left="567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76B806B4">
      <w:start w:val="1"/>
      <w:numFmt w:val="lowerRoman"/>
      <w:lvlText w:val="%9"/>
      <w:lvlJc w:val="left"/>
      <w:pPr>
        <w:ind w:left="639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5" w15:restartNumberingAfterBreak="0">
    <w:nsid w:val="7168757F"/>
    <w:multiLevelType w:val="hybridMultilevel"/>
    <w:tmpl w:val="51F8F2CA"/>
    <w:lvl w:ilvl="0" w:tplc="4A58A5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241D87"/>
    <w:multiLevelType w:val="hybridMultilevel"/>
    <w:tmpl w:val="44BAF350"/>
    <w:lvl w:ilvl="0" w:tplc="205CE468">
      <w:start w:val="1"/>
      <w:numFmt w:val="decimal"/>
      <w:pStyle w:val="Cmsor4"/>
      <w:lvlText w:val="%1."/>
      <w:lvlJc w:val="left"/>
      <w:pPr>
        <w:ind w:left="36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CCD2B04"/>
    <w:multiLevelType w:val="multilevel"/>
    <w:tmpl w:val="DB82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305543830">
    <w:abstractNumId w:val="12"/>
  </w:num>
  <w:num w:numId="2" w16cid:durableId="1416442805">
    <w:abstractNumId w:val="7"/>
  </w:num>
  <w:num w:numId="3" w16cid:durableId="720446474">
    <w:abstractNumId w:val="10"/>
  </w:num>
  <w:num w:numId="4" w16cid:durableId="740520899">
    <w:abstractNumId w:val="5"/>
  </w:num>
  <w:num w:numId="5" w16cid:durableId="1869560251">
    <w:abstractNumId w:val="1"/>
  </w:num>
  <w:num w:numId="6" w16cid:durableId="536040202">
    <w:abstractNumId w:val="0"/>
  </w:num>
  <w:num w:numId="7" w16cid:durableId="768429753">
    <w:abstractNumId w:val="3"/>
  </w:num>
  <w:num w:numId="8" w16cid:durableId="561647450">
    <w:abstractNumId w:val="16"/>
  </w:num>
  <w:num w:numId="9" w16cid:durableId="1638217891">
    <w:abstractNumId w:val="16"/>
    <w:lvlOverride w:ilvl="0">
      <w:startOverride w:val="1"/>
    </w:lvlOverride>
  </w:num>
  <w:num w:numId="10" w16cid:durableId="1996295020">
    <w:abstractNumId w:val="14"/>
  </w:num>
  <w:num w:numId="11" w16cid:durableId="30619445">
    <w:abstractNumId w:val="4"/>
  </w:num>
  <w:num w:numId="12" w16cid:durableId="2001619453">
    <w:abstractNumId w:val="15"/>
  </w:num>
  <w:num w:numId="13" w16cid:durableId="1224608389">
    <w:abstractNumId w:val="17"/>
  </w:num>
  <w:num w:numId="14" w16cid:durableId="2001813800">
    <w:abstractNumId w:val="6"/>
  </w:num>
  <w:num w:numId="15" w16cid:durableId="1926764450">
    <w:abstractNumId w:val="13"/>
  </w:num>
  <w:num w:numId="16" w16cid:durableId="1957131557">
    <w:abstractNumId w:val="11"/>
  </w:num>
  <w:num w:numId="17" w16cid:durableId="1350638925">
    <w:abstractNumId w:val="9"/>
  </w:num>
  <w:num w:numId="18" w16cid:durableId="1241480055">
    <w:abstractNumId w:val="8"/>
  </w:num>
  <w:num w:numId="19" w16cid:durableId="174248571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iss Csabáné Anett">
    <w15:presenceInfo w15:providerId="AD" w15:userId="S-1-5-21-2611844242-1523514755-3835525361-11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markup="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9B"/>
    <w:rsid w:val="00022D5B"/>
    <w:rsid w:val="00024EC2"/>
    <w:rsid w:val="000310F6"/>
    <w:rsid w:val="0004017A"/>
    <w:rsid w:val="0004613D"/>
    <w:rsid w:val="00060F93"/>
    <w:rsid w:val="000715C4"/>
    <w:rsid w:val="000836E8"/>
    <w:rsid w:val="000B1EE9"/>
    <w:rsid w:val="000B59EA"/>
    <w:rsid w:val="000B6438"/>
    <w:rsid w:val="000C11BD"/>
    <w:rsid w:val="000E7F26"/>
    <w:rsid w:val="000F6C27"/>
    <w:rsid w:val="0010005C"/>
    <w:rsid w:val="001114EF"/>
    <w:rsid w:val="00125FBA"/>
    <w:rsid w:val="00131D12"/>
    <w:rsid w:val="00132102"/>
    <w:rsid w:val="00133F38"/>
    <w:rsid w:val="00133F5D"/>
    <w:rsid w:val="001358DB"/>
    <w:rsid w:val="00143DC7"/>
    <w:rsid w:val="00147096"/>
    <w:rsid w:val="00154EEA"/>
    <w:rsid w:val="00155DBC"/>
    <w:rsid w:val="00161454"/>
    <w:rsid w:val="001653B2"/>
    <w:rsid w:val="00165A19"/>
    <w:rsid w:val="00173003"/>
    <w:rsid w:val="00173883"/>
    <w:rsid w:val="001A225E"/>
    <w:rsid w:val="001B370C"/>
    <w:rsid w:val="001B3767"/>
    <w:rsid w:val="001D18D0"/>
    <w:rsid w:val="001D47F3"/>
    <w:rsid w:val="001E326B"/>
    <w:rsid w:val="002022FA"/>
    <w:rsid w:val="00216856"/>
    <w:rsid w:val="00223226"/>
    <w:rsid w:val="002302EF"/>
    <w:rsid w:val="0023268C"/>
    <w:rsid w:val="002354E3"/>
    <w:rsid w:val="00247B13"/>
    <w:rsid w:val="00260CE2"/>
    <w:rsid w:val="0026549D"/>
    <w:rsid w:val="00266F09"/>
    <w:rsid w:val="002730B3"/>
    <w:rsid w:val="00295C8A"/>
    <w:rsid w:val="00296105"/>
    <w:rsid w:val="002A0F96"/>
    <w:rsid w:val="002A7BE2"/>
    <w:rsid w:val="002B6B9F"/>
    <w:rsid w:val="002F6F64"/>
    <w:rsid w:val="003077BA"/>
    <w:rsid w:val="0031098A"/>
    <w:rsid w:val="00313CC4"/>
    <w:rsid w:val="003202A3"/>
    <w:rsid w:val="0032669A"/>
    <w:rsid w:val="00326E0A"/>
    <w:rsid w:val="003330E5"/>
    <w:rsid w:val="0034499F"/>
    <w:rsid w:val="003740FA"/>
    <w:rsid w:val="0038446F"/>
    <w:rsid w:val="00392AD4"/>
    <w:rsid w:val="00395B6C"/>
    <w:rsid w:val="003B672D"/>
    <w:rsid w:val="003B68D9"/>
    <w:rsid w:val="003C2C62"/>
    <w:rsid w:val="003C733B"/>
    <w:rsid w:val="003D0C83"/>
    <w:rsid w:val="003F2FEA"/>
    <w:rsid w:val="003F3EC0"/>
    <w:rsid w:val="00406578"/>
    <w:rsid w:val="00413113"/>
    <w:rsid w:val="004213D9"/>
    <w:rsid w:val="004220E9"/>
    <w:rsid w:val="00424247"/>
    <w:rsid w:val="00424F4A"/>
    <w:rsid w:val="00433FF6"/>
    <w:rsid w:val="004478F9"/>
    <w:rsid w:val="0045660A"/>
    <w:rsid w:val="00460FA5"/>
    <w:rsid w:val="00461176"/>
    <w:rsid w:val="00465FED"/>
    <w:rsid w:val="00473D85"/>
    <w:rsid w:val="00491EE8"/>
    <w:rsid w:val="004B1575"/>
    <w:rsid w:val="004B48BB"/>
    <w:rsid w:val="004B5589"/>
    <w:rsid w:val="004B6090"/>
    <w:rsid w:val="004C1DAC"/>
    <w:rsid w:val="004C6934"/>
    <w:rsid w:val="004D0DA7"/>
    <w:rsid w:val="004E3467"/>
    <w:rsid w:val="00501C09"/>
    <w:rsid w:val="0050304D"/>
    <w:rsid w:val="00513EEA"/>
    <w:rsid w:val="005144E4"/>
    <w:rsid w:val="00521802"/>
    <w:rsid w:val="005369A0"/>
    <w:rsid w:val="005509BA"/>
    <w:rsid w:val="00565E6D"/>
    <w:rsid w:val="00587203"/>
    <w:rsid w:val="00590163"/>
    <w:rsid w:val="005B582D"/>
    <w:rsid w:val="005C29C4"/>
    <w:rsid w:val="005D23AB"/>
    <w:rsid w:val="005D24D4"/>
    <w:rsid w:val="005E7401"/>
    <w:rsid w:val="005F33D4"/>
    <w:rsid w:val="00620B68"/>
    <w:rsid w:val="006415D6"/>
    <w:rsid w:val="00653D01"/>
    <w:rsid w:val="006613B4"/>
    <w:rsid w:val="00672E78"/>
    <w:rsid w:val="0067324F"/>
    <w:rsid w:val="006861E6"/>
    <w:rsid w:val="0068643A"/>
    <w:rsid w:val="006936A6"/>
    <w:rsid w:val="006A1D3B"/>
    <w:rsid w:val="006A5411"/>
    <w:rsid w:val="006B7B6F"/>
    <w:rsid w:val="006D779B"/>
    <w:rsid w:val="006F160D"/>
    <w:rsid w:val="006F6757"/>
    <w:rsid w:val="00704A9B"/>
    <w:rsid w:val="0071476D"/>
    <w:rsid w:val="0073063B"/>
    <w:rsid w:val="00735854"/>
    <w:rsid w:val="0074023F"/>
    <w:rsid w:val="007434C5"/>
    <w:rsid w:val="007463F1"/>
    <w:rsid w:val="00746521"/>
    <w:rsid w:val="0074760C"/>
    <w:rsid w:val="00766B56"/>
    <w:rsid w:val="0078065C"/>
    <w:rsid w:val="00781B10"/>
    <w:rsid w:val="00783525"/>
    <w:rsid w:val="00785723"/>
    <w:rsid w:val="00785ADA"/>
    <w:rsid w:val="007869F5"/>
    <w:rsid w:val="0079603D"/>
    <w:rsid w:val="007A0C5E"/>
    <w:rsid w:val="007C260D"/>
    <w:rsid w:val="007C59CD"/>
    <w:rsid w:val="007D03E9"/>
    <w:rsid w:val="007D146E"/>
    <w:rsid w:val="007F3469"/>
    <w:rsid w:val="0080006D"/>
    <w:rsid w:val="008066BD"/>
    <w:rsid w:val="00810DD9"/>
    <w:rsid w:val="00813FEF"/>
    <w:rsid w:val="00823A9F"/>
    <w:rsid w:val="008253C3"/>
    <w:rsid w:val="00827708"/>
    <w:rsid w:val="008309CC"/>
    <w:rsid w:val="00830FFC"/>
    <w:rsid w:val="00834E78"/>
    <w:rsid w:val="0084371F"/>
    <w:rsid w:val="00854244"/>
    <w:rsid w:val="00857FCF"/>
    <w:rsid w:val="00860F49"/>
    <w:rsid w:val="00880BF4"/>
    <w:rsid w:val="00883805"/>
    <w:rsid w:val="00884AA2"/>
    <w:rsid w:val="00891317"/>
    <w:rsid w:val="00897614"/>
    <w:rsid w:val="008A3113"/>
    <w:rsid w:val="008C41C1"/>
    <w:rsid w:val="008D37FB"/>
    <w:rsid w:val="008E1C3A"/>
    <w:rsid w:val="008E7DBB"/>
    <w:rsid w:val="008F4691"/>
    <w:rsid w:val="008F53F5"/>
    <w:rsid w:val="008F74A3"/>
    <w:rsid w:val="0090047C"/>
    <w:rsid w:val="00903F03"/>
    <w:rsid w:val="00906328"/>
    <w:rsid w:val="0090726C"/>
    <w:rsid w:val="00910A98"/>
    <w:rsid w:val="00911826"/>
    <w:rsid w:val="00915A92"/>
    <w:rsid w:val="009464B9"/>
    <w:rsid w:val="00951103"/>
    <w:rsid w:val="009620FC"/>
    <w:rsid w:val="00965AC4"/>
    <w:rsid w:val="00967108"/>
    <w:rsid w:val="009731FD"/>
    <w:rsid w:val="00974192"/>
    <w:rsid w:val="009830CC"/>
    <w:rsid w:val="00992487"/>
    <w:rsid w:val="00993840"/>
    <w:rsid w:val="009956B4"/>
    <w:rsid w:val="009D1FDB"/>
    <w:rsid w:val="00A0498E"/>
    <w:rsid w:val="00A15ECA"/>
    <w:rsid w:val="00A23919"/>
    <w:rsid w:val="00A26112"/>
    <w:rsid w:val="00A34F59"/>
    <w:rsid w:val="00A3537A"/>
    <w:rsid w:val="00A476FF"/>
    <w:rsid w:val="00A5016E"/>
    <w:rsid w:val="00A57A8F"/>
    <w:rsid w:val="00A612EA"/>
    <w:rsid w:val="00A65801"/>
    <w:rsid w:val="00A70879"/>
    <w:rsid w:val="00A73F24"/>
    <w:rsid w:val="00A8204D"/>
    <w:rsid w:val="00A861E5"/>
    <w:rsid w:val="00A90F0A"/>
    <w:rsid w:val="00AB0D62"/>
    <w:rsid w:val="00AC42EB"/>
    <w:rsid w:val="00B004D4"/>
    <w:rsid w:val="00B06BEF"/>
    <w:rsid w:val="00B12E2D"/>
    <w:rsid w:val="00B17DCB"/>
    <w:rsid w:val="00B2409A"/>
    <w:rsid w:val="00B33FA9"/>
    <w:rsid w:val="00B34613"/>
    <w:rsid w:val="00B36BB6"/>
    <w:rsid w:val="00B42BAC"/>
    <w:rsid w:val="00B52B8B"/>
    <w:rsid w:val="00B608D8"/>
    <w:rsid w:val="00B701FF"/>
    <w:rsid w:val="00B74A03"/>
    <w:rsid w:val="00B77AF9"/>
    <w:rsid w:val="00B91A87"/>
    <w:rsid w:val="00BA473F"/>
    <w:rsid w:val="00BC1F11"/>
    <w:rsid w:val="00BC723F"/>
    <w:rsid w:val="00BC761F"/>
    <w:rsid w:val="00BD33C9"/>
    <w:rsid w:val="00BE210B"/>
    <w:rsid w:val="00BE2F20"/>
    <w:rsid w:val="00BE3FBB"/>
    <w:rsid w:val="00BE521C"/>
    <w:rsid w:val="00BF36BF"/>
    <w:rsid w:val="00BF5342"/>
    <w:rsid w:val="00C045A0"/>
    <w:rsid w:val="00C145D0"/>
    <w:rsid w:val="00C170B6"/>
    <w:rsid w:val="00C173D6"/>
    <w:rsid w:val="00C17B74"/>
    <w:rsid w:val="00C30623"/>
    <w:rsid w:val="00C34EE4"/>
    <w:rsid w:val="00C40BA8"/>
    <w:rsid w:val="00C46F78"/>
    <w:rsid w:val="00C567C7"/>
    <w:rsid w:val="00C60C1E"/>
    <w:rsid w:val="00C60CD3"/>
    <w:rsid w:val="00C61A21"/>
    <w:rsid w:val="00C72932"/>
    <w:rsid w:val="00C803D7"/>
    <w:rsid w:val="00C97126"/>
    <w:rsid w:val="00CA37C3"/>
    <w:rsid w:val="00CB080D"/>
    <w:rsid w:val="00CC008C"/>
    <w:rsid w:val="00CC02B4"/>
    <w:rsid w:val="00CC1D0D"/>
    <w:rsid w:val="00CC277A"/>
    <w:rsid w:val="00CD0104"/>
    <w:rsid w:val="00CD2FF5"/>
    <w:rsid w:val="00CE04D3"/>
    <w:rsid w:val="00CE1AE5"/>
    <w:rsid w:val="00CF24D3"/>
    <w:rsid w:val="00CF458C"/>
    <w:rsid w:val="00D0152B"/>
    <w:rsid w:val="00D122F5"/>
    <w:rsid w:val="00D15044"/>
    <w:rsid w:val="00D15FDF"/>
    <w:rsid w:val="00D33AA3"/>
    <w:rsid w:val="00D35AA6"/>
    <w:rsid w:val="00D364E9"/>
    <w:rsid w:val="00D42303"/>
    <w:rsid w:val="00D53A02"/>
    <w:rsid w:val="00D66434"/>
    <w:rsid w:val="00D67B5C"/>
    <w:rsid w:val="00DA3ACE"/>
    <w:rsid w:val="00DB00B7"/>
    <w:rsid w:val="00DC6B33"/>
    <w:rsid w:val="00DC7174"/>
    <w:rsid w:val="00DF401D"/>
    <w:rsid w:val="00E07359"/>
    <w:rsid w:val="00E14DE5"/>
    <w:rsid w:val="00E22812"/>
    <w:rsid w:val="00E3577E"/>
    <w:rsid w:val="00E40F39"/>
    <w:rsid w:val="00E41C99"/>
    <w:rsid w:val="00E43972"/>
    <w:rsid w:val="00E454CF"/>
    <w:rsid w:val="00E46C5C"/>
    <w:rsid w:val="00E47E65"/>
    <w:rsid w:val="00E51A72"/>
    <w:rsid w:val="00E57003"/>
    <w:rsid w:val="00E75373"/>
    <w:rsid w:val="00E838E7"/>
    <w:rsid w:val="00E83C8D"/>
    <w:rsid w:val="00EA2084"/>
    <w:rsid w:val="00EA4963"/>
    <w:rsid w:val="00EB579B"/>
    <w:rsid w:val="00EE56DC"/>
    <w:rsid w:val="00EF27E3"/>
    <w:rsid w:val="00F10DDA"/>
    <w:rsid w:val="00F2331F"/>
    <w:rsid w:val="00F25A91"/>
    <w:rsid w:val="00F270BF"/>
    <w:rsid w:val="00F34608"/>
    <w:rsid w:val="00F36F09"/>
    <w:rsid w:val="00F42829"/>
    <w:rsid w:val="00F523BA"/>
    <w:rsid w:val="00F622A4"/>
    <w:rsid w:val="00F62F7C"/>
    <w:rsid w:val="00F634F6"/>
    <w:rsid w:val="00F67330"/>
    <w:rsid w:val="00F74C34"/>
    <w:rsid w:val="00F74D50"/>
    <w:rsid w:val="00F80143"/>
    <w:rsid w:val="00FB10D5"/>
    <w:rsid w:val="00FB5CD4"/>
    <w:rsid w:val="00FB6106"/>
    <w:rsid w:val="00FC7F5A"/>
    <w:rsid w:val="00FF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DA1F90"/>
  <w15:docId w15:val="{359470BE-A918-431C-A71D-DE2962B2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F3469"/>
    <w:pPr>
      <w:widowControl w:val="0"/>
      <w:suppressAutoHyphens/>
    </w:pPr>
    <w:rPr>
      <w:rFonts w:ascii="Times New Roman" w:eastAsia="Times New Roman" w:hAnsi="Times New Roman" w:cs="Tahoma"/>
      <w:color w:val="000000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EB579B"/>
    <w:pPr>
      <w:keepNext/>
      <w:keepLines/>
      <w:widowControl/>
      <w:suppressAutoHyphens w:val="0"/>
      <w:spacing w:before="480" w:line="259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Cmsor2">
    <w:name w:val="heading 2"/>
    <w:basedOn w:val="Listaszerbekezds"/>
    <w:next w:val="Norml"/>
    <w:link w:val="Cmsor2Char"/>
    <w:uiPriority w:val="99"/>
    <w:qFormat/>
    <w:rsid w:val="00EB579B"/>
    <w:pPr>
      <w:numPr>
        <w:numId w:val="2"/>
      </w:numPr>
      <w:spacing w:after="0" w:line="240" w:lineRule="auto"/>
      <w:ind w:left="0" w:hanging="567"/>
      <w:jc w:val="both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Cmsor3">
    <w:name w:val="heading 3"/>
    <w:basedOn w:val="Cmsor2"/>
    <w:next w:val="Norml"/>
    <w:link w:val="Cmsor3Char"/>
    <w:uiPriority w:val="99"/>
    <w:qFormat/>
    <w:rsid w:val="00EB579B"/>
    <w:pPr>
      <w:numPr>
        <w:numId w:val="7"/>
      </w:numPr>
      <w:ind w:left="284" w:hanging="284"/>
      <w:outlineLvl w:val="2"/>
    </w:pPr>
  </w:style>
  <w:style w:type="paragraph" w:styleId="Cmsor4">
    <w:name w:val="heading 4"/>
    <w:basedOn w:val="Cmsor1"/>
    <w:next w:val="Norml"/>
    <w:link w:val="Cmsor4Char"/>
    <w:uiPriority w:val="99"/>
    <w:qFormat/>
    <w:rsid w:val="00EB579B"/>
    <w:pPr>
      <w:keepNext w:val="0"/>
      <w:keepLines w:val="0"/>
      <w:numPr>
        <w:numId w:val="8"/>
      </w:numPr>
      <w:spacing w:before="0" w:line="240" w:lineRule="auto"/>
      <w:contextualSpacing/>
      <w:jc w:val="both"/>
      <w:outlineLvl w:val="3"/>
    </w:pPr>
    <w:rPr>
      <w:rFonts w:ascii="Arial" w:eastAsia="Calibri" w:hAnsi="Arial" w:cs="Arial"/>
      <w:b w:val="0"/>
      <w:bCs w:val="0"/>
      <w:color w:val="auto"/>
      <w:sz w:val="24"/>
      <w:szCs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EB579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EB579B"/>
    <w:rPr>
      <w:rFonts w:ascii="Arial" w:hAnsi="Arial" w:cs="Arial"/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EB579B"/>
    <w:rPr>
      <w:rFonts w:ascii="Arial" w:hAnsi="Arial" w:cs="Arial"/>
      <w:b/>
      <w:sz w:val="24"/>
      <w:szCs w:val="24"/>
      <w:u w:val="single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EB579B"/>
    <w:rPr>
      <w:rFonts w:ascii="Arial" w:hAnsi="Arial" w:cs="Arial"/>
      <w:sz w:val="24"/>
      <w:szCs w:val="24"/>
      <w:u w:val="single"/>
    </w:rPr>
  </w:style>
  <w:style w:type="paragraph" w:styleId="Listaszerbekezds">
    <w:name w:val="List Paragraph"/>
    <w:aliases w:val="Welt L,Számozott lista 1,Eszeri felsorolás,List Paragraph à moi,lista_2,Bullet_1,Listaszerű bekezdés3,Bullet List,FooterText,numbered,Paragraphe de liste1,Bulletr List Paragraph,列出段落,列出段落1"/>
    <w:basedOn w:val="Norml"/>
    <w:link w:val="ListaszerbekezdsChar"/>
    <w:uiPriority w:val="99"/>
    <w:qFormat/>
    <w:rsid w:val="00EB579B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0"/>
      <w:lang w:eastAsia="en-US"/>
    </w:rPr>
  </w:style>
  <w:style w:type="table" w:styleId="Rcsostblzat">
    <w:name w:val="Table Grid"/>
    <w:basedOn w:val="Normltblzat"/>
    <w:uiPriority w:val="99"/>
    <w:rsid w:val="00EB579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EB579B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locked/>
    <w:rsid w:val="00EB579B"/>
    <w:rPr>
      <w:rFonts w:cs="Times New Roman"/>
    </w:rPr>
  </w:style>
  <w:style w:type="paragraph" w:styleId="Nincstrkz">
    <w:name w:val="No Spacing"/>
    <w:uiPriority w:val="99"/>
    <w:qFormat/>
    <w:rsid w:val="007D146E"/>
    <w:rPr>
      <w:lang w:eastAsia="en-US"/>
    </w:rPr>
  </w:style>
  <w:style w:type="paragraph" w:styleId="Vltozat">
    <w:name w:val="Revision"/>
    <w:hidden/>
    <w:uiPriority w:val="99"/>
    <w:semiHidden/>
    <w:rsid w:val="00EA2084"/>
    <w:rPr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rsid w:val="00A73F24"/>
    <w:pPr>
      <w:widowControl/>
      <w:suppressAutoHyphens w:val="0"/>
    </w:pPr>
    <w:rPr>
      <w:rFonts w:ascii="Segoe UI" w:eastAsia="Calibri" w:hAnsi="Segoe UI" w:cs="Segoe UI"/>
      <w:color w:val="auto"/>
      <w:sz w:val="18"/>
      <w:szCs w:val="18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73F24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uiPriority w:val="99"/>
    <w:rsid w:val="00D15FDF"/>
    <w:pPr>
      <w:widowControl/>
      <w:suppressAutoHyphens w:val="0"/>
    </w:pPr>
    <w:rPr>
      <w:rFonts w:ascii="Calibri" w:eastAsia="Calibri" w:hAnsi="Calibri" w:cs="Times New Roman"/>
      <w:b/>
      <w:color w:val="auto"/>
      <w:szCs w:val="20"/>
      <w:u w:val="single"/>
    </w:rPr>
  </w:style>
  <w:style w:type="character" w:customStyle="1" w:styleId="BodyTextChar">
    <w:name w:val="Body Text Char"/>
    <w:basedOn w:val="Bekezdsalapbettpusa"/>
    <w:uiPriority w:val="99"/>
    <w:semiHidden/>
    <w:locked/>
    <w:rsid w:val="00951103"/>
    <w:rPr>
      <w:rFonts w:cs="Times New Roman"/>
      <w:lang w:eastAsia="en-US"/>
    </w:rPr>
  </w:style>
  <w:style w:type="character" w:customStyle="1" w:styleId="SzvegtrzsChar">
    <w:name w:val="Szövegtörzs Char"/>
    <w:link w:val="Szvegtrzs"/>
    <w:uiPriority w:val="99"/>
    <w:locked/>
    <w:rsid w:val="00D15FDF"/>
    <w:rPr>
      <w:b/>
      <w:sz w:val="24"/>
      <w:u w:val="single"/>
      <w:lang w:val="hu-HU" w:eastAsia="hu-HU"/>
    </w:rPr>
  </w:style>
  <w:style w:type="paragraph" w:customStyle="1" w:styleId="Standard">
    <w:name w:val="Standard"/>
    <w:uiPriority w:val="99"/>
    <w:rsid w:val="00D15FD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fej">
    <w:name w:val="header"/>
    <w:basedOn w:val="Norml"/>
    <w:link w:val="lfejChar"/>
    <w:uiPriority w:val="99"/>
    <w:rsid w:val="00521802"/>
    <w:pPr>
      <w:widowControl/>
      <w:tabs>
        <w:tab w:val="center" w:pos="4536"/>
        <w:tab w:val="right" w:pos="9072"/>
      </w:tabs>
      <w:suppressAutoHyphens w:val="0"/>
      <w:spacing w:after="160" w:line="259" w:lineRule="auto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5C29C4"/>
    <w:rPr>
      <w:rFonts w:cs="Times New Roman"/>
      <w:lang w:eastAsia="en-US"/>
    </w:rPr>
  </w:style>
  <w:style w:type="character" w:styleId="Oldalszm">
    <w:name w:val="page number"/>
    <w:basedOn w:val="Bekezdsalapbettpusa"/>
    <w:uiPriority w:val="99"/>
    <w:rsid w:val="00165A19"/>
    <w:rPr>
      <w:rFonts w:cs="Times New Roman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Bullet_1 Char,Listaszerű bekezdés3 Char,Bullet List Char,FooterText Char,numbered Char,Paragraphe de liste1 Char,列出段落 Char"/>
    <w:link w:val="Listaszerbekezds"/>
    <w:uiPriority w:val="99"/>
    <w:locked/>
    <w:rsid w:val="001D18D0"/>
    <w:rPr>
      <w:rFonts w:ascii="Calibri" w:hAnsi="Calibri"/>
      <w:sz w:val="22"/>
      <w:lang w:val="hu-H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697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3496</Characters>
  <Application>Microsoft Office Word</Application>
  <DocSecurity>0</DocSecurity>
  <Lines>29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HATÁROZATI JAVASALAT</dc:title>
  <dc:subject/>
  <dc:creator>Veisz Gábor</dc:creator>
  <cp:keywords/>
  <dc:description/>
  <cp:lastModifiedBy>Kiss Csabáné Anett</cp:lastModifiedBy>
  <cp:revision>4</cp:revision>
  <cp:lastPrinted>2023-07-11T16:45:00Z</cp:lastPrinted>
  <dcterms:created xsi:type="dcterms:W3CDTF">2024-09-17T08:02:00Z</dcterms:created>
  <dcterms:modified xsi:type="dcterms:W3CDTF">2024-09-17T08:05:00Z</dcterms:modified>
</cp:coreProperties>
</file>